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297" w:rsidRDefault="000D1297" w:rsidP="00FB0362">
      <w:pPr>
        <w:jc w:val="center"/>
        <w:rPr>
          <w:rFonts w:ascii="Arial" w:hAnsi="Arial" w:cs="Arial"/>
          <w:b/>
          <w:sz w:val="32"/>
          <w:szCs w:val="24"/>
        </w:rPr>
      </w:pPr>
    </w:p>
    <w:p w:rsidR="000D1297" w:rsidRDefault="000D1297" w:rsidP="00FB0362">
      <w:pPr>
        <w:jc w:val="center"/>
        <w:rPr>
          <w:rFonts w:ascii="Arial" w:hAnsi="Arial" w:cs="Arial"/>
          <w:b/>
          <w:sz w:val="32"/>
          <w:szCs w:val="24"/>
        </w:rPr>
      </w:pPr>
    </w:p>
    <w:p w:rsidR="000D1297" w:rsidRPr="00B75376" w:rsidRDefault="000D1297" w:rsidP="00B75376">
      <w:pPr>
        <w:jc w:val="center"/>
        <w:rPr>
          <w:rFonts w:ascii="Gill Sans MT" w:hAnsi="Gill Sans MT"/>
          <w:b/>
          <w:iCs/>
          <w:color w:val="000000"/>
          <w:sz w:val="48"/>
        </w:rPr>
      </w:pPr>
      <w:r w:rsidRPr="00B75376">
        <w:rPr>
          <w:rFonts w:ascii="Gill Sans MT" w:hAnsi="Gill Sans MT"/>
          <w:b/>
          <w:iCs/>
          <w:sz w:val="48"/>
        </w:rPr>
        <w:t>RURALITY ISSUES IN NORTH AND NORTH EAST LINCOLNSHIRE</w:t>
      </w:r>
    </w:p>
    <w:p w:rsidR="000D1297" w:rsidRDefault="000D1297" w:rsidP="00FB0362">
      <w:pPr>
        <w:jc w:val="center"/>
        <w:rPr>
          <w:rFonts w:ascii="Arial" w:hAnsi="Arial" w:cs="Arial"/>
          <w:b/>
          <w:sz w:val="32"/>
          <w:szCs w:val="24"/>
        </w:rPr>
      </w:pPr>
    </w:p>
    <w:p w:rsidR="000D1297" w:rsidRDefault="000D1297" w:rsidP="00FB0362">
      <w:pPr>
        <w:jc w:val="center"/>
        <w:rPr>
          <w:rFonts w:ascii="Arial" w:hAnsi="Arial" w:cs="Arial"/>
          <w:b/>
          <w:sz w:val="32"/>
          <w:szCs w:val="24"/>
        </w:rPr>
      </w:pPr>
    </w:p>
    <w:p w:rsidR="000D1297" w:rsidRDefault="000D1297" w:rsidP="00B75376">
      <w:pPr>
        <w:jc w:val="center"/>
        <w:rPr>
          <w:rFonts w:ascii="Gill Sans MT" w:hAnsi="Gill Sans MT" w:cs="Arial"/>
          <w:b/>
          <w:bCs/>
          <w:sz w:val="40"/>
          <w:szCs w:val="24"/>
        </w:rPr>
      </w:pPr>
      <w:r w:rsidRPr="00B75376">
        <w:rPr>
          <w:rFonts w:ascii="Gill Sans MT" w:hAnsi="Gill Sans MT" w:cs="Arial"/>
          <w:b/>
          <w:bCs/>
          <w:sz w:val="40"/>
          <w:szCs w:val="24"/>
        </w:rPr>
        <w:t>Gaps, Hotspots and Local Priorities</w:t>
      </w:r>
      <w:r>
        <w:rPr>
          <w:rFonts w:ascii="Gill Sans MT" w:hAnsi="Gill Sans MT" w:cs="Arial"/>
          <w:b/>
          <w:bCs/>
          <w:sz w:val="40"/>
          <w:szCs w:val="24"/>
        </w:rPr>
        <w:t xml:space="preserve"> 2010</w:t>
      </w:r>
    </w:p>
    <w:p w:rsidR="000D1297" w:rsidRDefault="000D1297" w:rsidP="00B75376">
      <w:pPr>
        <w:jc w:val="center"/>
        <w:rPr>
          <w:rFonts w:ascii="Gill Sans MT" w:hAnsi="Gill Sans MT" w:cs="Arial"/>
          <w:b/>
          <w:bCs/>
          <w:sz w:val="40"/>
          <w:szCs w:val="24"/>
        </w:rPr>
      </w:pPr>
    </w:p>
    <w:p w:rsidR="000D1297" w:rsidRDefault="000D1297" w:rsidP="00B75376">
      <w:pPr>
        <w:jc w:val="center"/>
        <w:rPr>
          <w:rFonts w:ascii="Gill Sans MT" w:hAnsi="Gill Sans MT" w:cs="Arial"/>
          <w:b/>
          <w:bCs/>
          <w:sz w:val="40"/>
          <w:szCs w:val="24"/>
        </w:rPr>
      </w:pPr>
    </w:p>
    <w:p w:rsidR="000D1297" w:rsidRDefault="000D1297" w:rsidP="00B75376">
      <w:pPr>
        <w:jc w:val="center"/>
        <w:rPr>
          <w:rFonts w:ascii="Gill Sans MT" w:hAnsi="Gill Sans MT" w:cs="Arial"/>
          <w:b/>
          <w:bCs/>
          <w:sz w:val="40"/>
          <w:szCs w:val="24"/>
        </w:rPr>
      </w:pPr>
      <w:r w:rsidRPr="00AB4A5E">
        <w:rPr>
          <w:rFonts w:ascii="Gill Sans MT" w:hAnsi="Gill Sans MT" w:cs="Arial"/>
          <w:b/>
          <w:noProof/>
          <w:sz w:val="40"/>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451.5pt;height:336pt;visibility:visible">
            <v:imagedata r:id="rId7" o:title=""/>
          </v:shape>
        </w:pict>
      </w:r>
    </w:p>
    <w:p w:rsidR="000D1297" w:rsidRDefault="000D1297" w:rsidP="00B75376">
      <w:pPr>
        <w:jc w:val="center"/>
        <w:rPr>
          <w:rFonts w:ascii="Gill Sans MT" w:hAnsi="Gill Sans MT" w:cs="Arial"/>
          <w:b/>
          <w:bCs/>
          <w:sz w:val="40"/>
          <w:szCs w:val="24"/>
        </w:rPr>
      </w:pPr>
    </w:p>
    <w:p w:rsidR="000D1297" w:rsidRDefault="000D1297" w:rsidP="00C87F84">
      <w:pPr>
        <w:jc w:val="center"/>
        <w:rPr>
          <w:rFonts w:ascii="Gill Sans MT" w:hAnsi="Gill Sans MT" w:cs="Arial"/>
          <w:b/>
          <w:sz w:val="32"/>
          <w:szCs w:val="24"/>
        </w:rPr>
      </w:pPr>
      <w:r>
        <w:rPr>
          <w:rFonts w:ascii="Gill Sans MT" w:hAnsi="Gill Sans MT" w:cs="Arial"/>
          <w:b/>
          <w:sz w:val="32"/>
          <w:szCs w:val="24"/>
        </w:rPr>
        <w:t>Report Compiled by:</w:t>
      </w:r>
    </w:p>
    <w:p w:rsidR="000D1297" w:rsidRDefault="000D1297" w:rsidP="0029676D">
      <w:pPr>
        <w:jc w:val="center"/>
        <w:rPr>
          <w:rFonts w:ascii="Gill Sans MT" w:hAnsi="Gill Sans MT" w:cs="Arial"/>
          <w:b/>
          <w:sz w:val="28"/>
          <w:szCs w:val="24"/>
        </w:rPr>
      </w:pPr>
      <w:r w:rsidRPr="006004BD">
        <w:rPr>
          <w:rFonts w:ascii="Gill Sans MT" w:hAnsi="Gill Sans MT" w:cs="Arial"/>
          <w:b/>
          <w:sz w:val="28"/>
          <w:szCs w:val="24"/>
        </w:rPr>
        <w:t>Celia Wangler, Rural Partnership Plus Development Worker</w:t>
      </w:r>
    </w:p>
    <w:p w:rsidR="000D1297" w:rsidRDefault="000D1297" w:rsidP="0029676D">
      <w:pPr>
        <w:jc w:val="center"/>
        <w:rPr>
          <w:rFonts w:ascii="Gill Sans MT" w:hAnsi="Gill Sans MT" w:cs="Arial"/>
          <w:b/>
          <w:sz w:val="28"/>
          <w:szCs w:val="24"/>
        </w:rPr>
      </w:pPr>
    </w:p>
    <w:p w:rsidR="000D1297" w:rsidRDefault="000D1297" w:rsidP="0029676D">
      <w:pPr>
        <w:jc w:val="center"/>
        <w:rPr>
          <w:rFonts w:ascii="Gill Sans MT" w:hAnsi="Gill Sans MT" w:cs="Arial"/>
          <w:b/>
          <w:sz w:val="32"/>
          <w:szCs w:val="24"/>
        </w:rPr>
      </w:pPr>
      <w:r>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75pt;margin-top:10.25pt;width:457.35pt;height:138pt;z-index:251662336">
            <v:textbox style="mso-next-textbox:#_x0000_s1026;mso-fit-shape-to-text:t">
              <w:txbxContent>
                <w:p w:rsidR="000D1297" w:rsidRPr="0029676D" w:rsidRDefault="000D1297" w:rsidP="0029676D">
                  <w:pPr>
                    <w:rPr>
                      <w:noProof/>
                      <w:lang w:eastAsia="en-GB"/>
                    </w:rPr>
                  </w:pPr>
                  <w:ins w:id="0" w:author=" " w:date="2010-08-10T14:50:00Z">
                    <w:r>
                      <w:rPr>
                        <w:noProof/>
                        <w:lang w:eastAsia="en-GB"/>
                      </w:rPr>
                      <w:t xml:space="preserve">    </w:t>
                    </w:r>
                  </w:ins>
                  <w:r w:rsidRPr="00AB4A5E">
                    <w:rPr>
                      <w:noProof/>
                      <w:lang w:val="en-US"/>
                    </w:rPr>
                    <w:pict>
                      <v:shape id="Picture 5" o:spid="_x0000_i1030" type="#_x0000_t75" alt="VANEL Logo full.jpg" style="width:78.75pt;height:96.75pt;visibility:visible">
                        <v:imagedata r:id="rId8" o:title=""/>
                      </v:shape>
                    </w:pict>
                  </w:r>
                  <w:r w:rsidRPr="00AB4A5E">
                    <w:rPr>
                      <w:noProof/>
                      <w:lang w:val="en-US"/>
                    </w:rPr>
                    <w:pict>
                      <v:shape id="Picture 4" o:spid="_x0000_i1031" type="#_x0000_t75" alt="vanl logo small white background.jpg" style="width:162pt;height:44.25pt;visibility:visible">
                        <v:imagedata r:id="rId9" o:title=""/>
                      </v:shape>
                    </w:pict>
                  </w:r>
                  <w:r w:rsidRPr="006004BD">
                    <w:rPr>
                      <w:noProof/>
                      <w:lang w:eastAsia="en-GB"/>
                    </w:rPr>
                    <w:t xml:space="preserve"> </w:t>
                  </w:r>
                  <w:r w:rsidRPr="00AB4A5E">
                    <w:rPr>
                      <w:noProof/>
                      <w:lang w:val="en-US"/>
                    </w:rPr>
                    <w:pict>
                      <v:shape id="Picture 8" o:spid="_x0000_i1032" type="#_x0000_t75" style="width:104.25pt;height:92.25pt;visibility:visible">
                        <v:imagedata r:id="rId10" o:title=""/>
                      </v:shape>
                    </w:pict>
                  </w:r>
                  <w:ins w:id="1" w:author=" " w:date="2010-08-10T14:51:00Z">
                    <w:r>
                      <w:rPr>
                        <w:noProof/>
                        <w:lang w:eastAsia="en-GB"/>
                      </w:rPr>
                      <w:t xml:space="preserve">    </w:t>
                    </w:r>
                    <w:r w:rsidRPr="00AB4A5E">
                      <w:rPr>
                        <w:noProof/>
                        <w:lang w:val="en-US"/>
                      </w:rPr>
                      <w:pict>
                        <v:shape id="Picture 0" o:spid="_x0000_i1033" type="#_x0000_t75" alt="lottery blue.jpg" style="width:63pt;height:42pt;visibility:visible">
                          <v:imagedata r:id="rId11" o:title=""/>
                        </v:shape>
                      </w:pict>
                    </w:r>
                  </w:ins>
                </w:p>
              </w:txbxContent>
            </v:textbox>
          </v:shape>
        </w:pict>
      </w:r>
      <w:r w:rsidRPr="00B75376">
        <w:rPr>
          <w:rFonts w:ascii="Gill Sans MT" w:hAnsi="Gill Sans MT" w:cs="Arial"/>
          <w:b/>
          <w:sz w:val="32"/>
          <w:szCs w:val="24"/>
        </w:rPr>
        <w:br w:type="page"/>
      </w:r>
      <w:r>
        <w:rPr>
          <w:rFonts w:ascii="Gill Sans MT" w:hAnsi="Gill Sans MT" w:cs="Arial"/>
          <w:b/>
          <w:sz w:val="32"/>
          <w:szCs w:val="24"/>
        </w:rPr>
        <w:t>Contents</w:t>
      </w:r>
    </w:p>
    <w:p w:rsidR="000D1297" w:rsidRDefault="000D1297" w:rsidP="0029676D">
      <w:pPr>
        <w:jc w:val="center"/>
        <w:rPr>
          <w:rFonts w:ascii="Arial" w:hAnsi="Arial" w:cs="Arial"/>
          <w:b/>
          <w:sz w:val="28"/>
          <w:szCs w:val="24"/>
        </w:rPr>
      </w:pPr>
    </w:p>
    <w:p w:rsidR="000D1297" w:rsidRDefault="000D1297" w:rsidP="0029676D">
      <w:pPr>
        <w:jc w:val="center"/>
        <w:rPr>
          <w:rFonts w:ascii="Arial" w:hAnsi="Arial" w:cs="Arial"/>
          <w:b/>
          <w:sz w:val="28"/>
          <w:szCs w:val="24"/>
        </w:rPr>
      </w:pPr>
    </w:p>
    <w:tbl>
      <w:tblPr>
        <w:tblW w:w="9629" w:type="dxa"/>
        <w:tblLook w:val="00A0"/>
      </w:tblPr>
      <w:tblGrid>
        <w:gridCol w:w="8755"/>
        <w:gridCol w:w="874"/>
      </w:tblGrid>
      <w:tr w:rsidR="000D1297" w:rsidTr="00AB4A5E">
        <w:tc>
          <w:tcPr>
            <w:tcW w:w="8755" w:type="dxa"/>
          </w:tcPr>
          <w:p w:rsidR="000D1297" w:rsidRPr="00AB4A5E" w:rsidRDefault="000D1297" w:rsidP="00AB4A5E">
            <w:pPr>
              <w:ind w:right="-3675"/>
              <w:rPr>
                <w:rFonts w:ascii="Arial" w:hAnsi="Arial" w:cs="Arial"/>
                <w:sz w:val="24"/>
                <w:szCs w:val="24"/>
              </w:rPr>
            </w:pPr>
            <w:r w:rsidRPr="00AB4A5E">
              <w:rPr>
                <w:rFonts w:ascii="Arial" w:hAnsi="Arial" w:cs="Arial"/>
                <w:sz w:val="24"/>
                <w:szCs w:val="24"/>
              </w:rPr>
              <w:t>Executive Summary</w:t>
            </w:r>
          </w:p>
        </w:tc>
        <w:tc>
          <w:tcPr>
            <w:tcW w:w="874" w:type="dxa"/>
          </w:tcPr>
          <w:p w:rsidR="000D1297" w:rsidRPr="00AB4A5E" w:rsidRDefault="000D1297" w:rsidP="00E6337E">
            <w:pPr>
              <w:rPr>
                <w:rFonts w:ascii="Arial" w:hAnsi="Arial" w:cs="Arial"/>
                <w:sz w:val="24"/>
                <w:szCs w:val="24"/>
              </w:rPr>
            </w:pPr>
            <w:r w:rsidRPr="00AB4A5E">
              <w:rPr>
                <w:rFonts w:ascii="Arial" w:hAnsi="Arial" w:cs="Arial"/>
                <w:sz w:val="24"/>
                <w:szCs w:val="24"/>
              </w:rPr>
              <w:t>2</w:t>
            </w:r>
          </w:p>
        </w:tc>
      </w:tr>
      <w:tr w:rsidR="000D1297" w:rsidTr="00AB4A5E">
        <w:tc>
          <w:tcPr>
            <w:tcW w:w="8755" w:type="dxa"/>
          </w:tcPr>
          <w:p w:rsidR="000D1297" w:rsidRPr="00AB4A5E" w:rsidRDefault="000D1297" w:rsidP="00AB4A5E">
            <w:pPr>
              <w:pStyle w:val="ListParagraph"/>
              <w:numPr>
                <w:ilvl w:val="0"/>
                <w:numId w:val="27"/>
              </w:numPr>
              <w:rPr>
                <w:rFonts w:ascii="Arial" w:hAnsi="Arial" w:cs="Arial"/>
                <w:sz w:val="24"/>
                <w:szCs w:val="24"/>
              </w:rPr>
            </w:pPr>
            <w:r w:rsidRPr="00AB4A5E">
              <w:rPr>
                <w:rFonts w:ascii="Arial" w:hAnsi="Arial" w:cs="Arial"/>
                <w:sz w:val="24"/>
                <w:szCs w:val="24"/>
              </w:rPr>
              <w:t>Introduction</w:t>
            </w:r>
          </w:p>
          <w:p w:rsidR="000D1297" w:rsidRPr="00AB4A5E" w:rsidRDefault="000D1297" w:rsidP="00AB4A5E">
            <w:pPr>
              <w:ind w:left="720"/>
              <w:rPr>
                <w:rFonts w:ascii="Arial" w:hAnsi="Arial" w:cs="Arial"/>
                <w:sz w:val="24"/>
                <w:szCs w:val="24"/>
              </w:rPr>
            </w:pPr>
            <w:r w:rsidRPr="00AB4A5E">
              <w:rPr>
                <w:rFonts w:ascii="Arial" w:hAnsi="Arial" w:cs="Arial"/>
                <w:sz w:val="24"/>
                <w:szCs w:val="24"/>
              </w:rPr>
              <w:t xml:space="preserve">Background Information </w:t>
            </w:r>
          </w:p>
          <w:p w:rsidR="000D1297" w:rsidRPr="00AB4A5E" w:rsidRDefault="000D1297" w:rsidP="00AB4A5E">
            <w:pPr>
              <w:ind w:left="720"/>
              <w:rPr>
                <w:rFonts w:ascii="Arial" w:hAnsi="Arial" w:cs="Arial"/>
                <w:sz w:val="24"/>
                <w:szCs w:val="24"/>
              </w:rPr>
            </w:pPr>
            <w:r w:rsidRPr="00AB4A5E">
              <w:rPr>
                <w:rFonts w:ascii="Arial" w:hAnsi="Arial" w:cs="Arial"/>
                <w:sz w:val="24"/>
                <w:szCs w:val="24"/>
              </w:rPr>
              <w:t>Methodology</w:t>
            </w:r>
          </w:p>
        </w:tc>
        <w:tc>
          <w:tcPr>
            <w:tcW w:w="874" w:type="dxa"/>
          </w:tcPr>
          <w:p w:rsidR="000D1297" w:rsidRPr="00AB4A5E" w:rsidRDefault="000D1297" w:rsidP="00CC51F2">
            <w:pPr>
              <w:rPr>
                <w:rFonts w:ascii="Arial" w:hAnsi="Arial" w:cs="Arial"/>
                <w:sz w:val="24"/>
                <w:szCs w:val="24"/>
              </w:rPr>
            </w:pPr>
            <w:r w:rsidRPr="00AB4A5E">
              <w:rPr>
                <w:rFonts w:ascii="Arial" w:hAnsi="Arial" w:cs="Arial"/>
                <w:sz w:val="24"/>
                <w:szCs w:val="24"/>
              </w:rPr>
              <w:t>5</w:t>
            </w:r>
          </w:p>
          <w:p w:rsidR="000D1297" w:rsidRPr="00AB4A5E" w:rsidRDefault="000D1297" w:rsidP="00CC51F2">
            <w:pPr>
              <w:rPr>
                <w:rFonts w:ascii="Arial" w:hAnsi="Arial" w:cs="Arial"/>
                <w:sz w:val="24"/>
                <w:szCs w:val="24"/>
              </w:rPr>
            </w:pPr>
            <w:r w:rsidRPr="00AB4A5E">
              <w:rPr>
                <w:rFonts w:ascii="Arial" w:hAnsi="Arial" w:cs="Arial"/>
                <w:sz w:val="24"/>
                <w:szCs w:val="24"/>
              </w:rPr>
              <w:t>5</w:t>
            </w:r>
          </w:p>
          <w:p w:rsidR="000D1297" w:rsidRPr="00AB4A5E" w:rsidRDefault="000D1297" w:rsidP="00CC51F2">
            <w:pPr>
              <w:rPr>
                <w:rFonts w:ascii="Arial" w:hAnsi="Arial" w:cs="Arial"/>
                <w:sz w:val="24"/>
                <w:szCs w:val="24"/>
              </w:rPr>
            </w:pPr>
            <w:r w:rsidRPr="00AB4A5E">
              <w:rPr>
                <w:rFonts w:ascii="Arial" w:hAnsi="Arial" w:cs="Arial"/>
                <w:sz w:val="24"/>
                <w:szCs w:val="24"/>
              </w:rPr>
              <w:t>5</w:t>
            </w:r>
          </w:p>
        </w:tc>
      </w:tr>
      <w:tr w:rsidR="000D1297" w:rsidTr="00AB4A5E">
        <w:tc>
          <w:tcPr>
            <w:tcW w:w="8755" w:type="dxa"/>
          </w:tcPr>
          <w:p w:rsidR="000D1297" w:rsidRPr="00AB4A5E" w:rsidRDefault="000D1297" w:rsidP="00AB4A5E">
            <w:pPr>
              <w:pStyle w:val="ListParagraph"/>
              <w:numPr>
                <w:ilvl w:val="0"/>
                <w:numId w:val="27"/>
              </w:numPr>
              <w:rPr>
                <w:rFonts w:ascii="Arial" w:hAnsi="Arial" w:cs="Arial"/>
                <w:sz w:val="24"/>
                <w:szCs w:val="24"/>
              </w:rPr>
            </w:pPr>
            <w:r w:rsidRPr="00AB4A5E">
              <w:rPr>
                <w:rFonts w:ascii="Arial" w:hAnsi="Arial" w:cs="Arial"/>
                <w:sz w:val="24"/>
                <w:szCs w:val="24"/>
              </w:rPr>
              <w:t>Issues – Synopsis of Existing Data</w:t>
            </w:r>
          </w:p>
          <w:p w:rsidR="000D1297" w:rsidRPr="00AB4A5E" w:rsidRDefault="000D1297" w:rsidP="00AB4A5E">
            <w:pPr>
              <w:pStyle w:val="ListParagraph"/>
              <w:ind w:left="1080"/>
              <w:rPr>
                <w:rFonts w:ascii="Arial" w:hAnsi="Arial" w:cs="Arial"/>
                <w:sz w:val="24"/>
                <w:szCs w:val="24"/>
              </w:rPr>
            </w:pPr>
            <w:r w:rsidRPr="00AB4A5E">
              <w:rPr>
                <w:rFonts w:ascii="Arial" w:hAnsi="Arial" w:cs="Arial"/>
                <w:sz w:val="24"/>
                <w:szCs w:val="24"/>
              </w:rPr>
              <w:t>Population Trends</w:t>
            </w:r>
          </w:p>
          <w:p w:rsidR="000D1297" w:rsidRPr="00AB4A5E" w:rsidRDefault="000D1297" w:rsidP="00AB4A5E">
            <w:pPr>
              <w:ind w:left="1440"/>
              <w:rPr>
                <w:rFonts w:ascii="Arial" w:hAnsi="Arial" w:cs="Arial"/>
                <w:sz w:val="24"/>
                <w:szCs w:val="24"/>
              </w:rPr>
            </w:pPr>
            <w:r w:rsidRPr="00AB4A5E">
              <w:rPr>
                <w:rFonts w:ascii="Arial" w:hAnsi="Arial" w:cs="Arial"/>
                <w:sz w:val="24"/>
                <w:szCs w:val="24"/>
              </w:rPr>
              <w:t>Migrant Workers</w:t>
            </w:r>
          </w:p>
          <w:p w:rsidR="000D1297" w:rsidRPr="00AB4A5E" w:rsidRDefault="000D1297" w:rsidP="00AB4A5E">
            <w:pPr>
              <w:ind w:left="1440"/>
              <w:rPr>
                <w:rFonts w:ascii="Arial" w:hAnsi="Arial" w:cs="Arial"/>
                <w:sz w:val="24"/>
                <w:szCs w:val="24"/>
              </w:rPr>
            </w:pPr>
            <w:r w:rsidRPr="00AB4A5E">
              <w:rPr>
                <w:rFonts w:ascii="Arial" w:hAnsi="Arial" w:cs="Arial"/>
                <w:sz w:val="24"/>
                <w:szCs w:val="24"/>
              </w:rPr>
              <w:t>Ageing Population</w:t>
            </w:r>
          </w:p>
          <w:p w:rsidR="000D1297" w:rsidRPr="00AB4A5E" w:rsidRDefault="000D1297" w:rsidP="00AB4A5E">
            <w:pPr>
              <w:pStyle w:val="ListParagraph"/>
              <w:ind w:left="1080"/>
              <w:rPr>
                <w:rFonts w:ascii="Arial" w:hAnsi="Arial" w:cs="Arial"/>
                <w:sz w:val="24"/>
                <w:szCs w:val="24"/>
              </w:rPr>
            </w:pPr>
            <w:r w:rsidRPr="00AB4A5E">
              <w:rPr>
                <w:rFonts w:ascii="Arial" w:hAnsi="Arial" w:cs="Arial"/>
                <w:sz w:val="24"/>
                <w:szCs w:val="24"/>
              </w:rPr>
              <w:t>Access to Services</w:t>
            </w:r>
          </w:p>
          <w:p w:rsidR="000D1297" w:rsidRPr="00AB4A5E" w:rsidRDefault="000D1297" w:rsidP="00AB4A5E">
            <w:pPr>
              <w:ind w:left="1440"/>
              <w:rPr>
                <w:rFonts w:ascii="Arial" w:hAnsi="Arial" w:cs="Arial"/>
                <w:sz w:val="24"/>
                <w:szCs w:val="24"/>
              </w:rPr>
            </w:pPr>
            <w:r w:rsidRPr="00AB4A5E">
              <w:rPr>
                <w:rFonts w:ascii="Arial" w:hAnsi="Arial" w:cs="Arial"/>
                <w:sz w:val="24"/>
                <w:szCs w:val="24"/>
              </w:rPr>
              <w:t>Shops</w:t>
            </w:r>
          </w:p>
          <w:p w:rsidR="000D1297" w:rsidRPr="00AB4A5E" w:rsidRDefault="000D1297" w:rsidP="00AB4A5E">
            <w:pPr>
              <w:ind w:left="1440"/>
              <w:rPr>
                <w:rFonts w:ascii="Arial" w:hAnsi="Arial" w:cs="Arial"/>
                <w:sz w:val="24"/>
                <w:szCs w:val="24"/>
              </w:rPr>
            </w:pPr>
            <w:r w:rsidRPr="00AB4A5E">
              <w:rPr>
                <w:rFonts w:ascii="Arial" w:hAnsi="Arial" w:cs="Arial"/>
                <w:sz w:val="24"/>
                <w:szCs w:val="24"/>
              </w:rPr>
              <w:t>Post Offices</w:t>
            </w:r>
          </w:p>
          <w:p w:rsidR="000D1297" w:rsidRPr="00AB4A5E" w:rsidRDefault="000D1297" w:rsidP="00AB4A5E">
            <w:pPr>
              <w:ind w:left="1440"/>
              <w:rPr>
                <w:rFonts w:ascii="Arial" w:hAnsi="Arial" w:cs="Arial"/>
                <w:sz w:val="24"/>
                <w:szCs w:val="24"/>
              </w:rPr>
            </w:pPr>
            <w:r w:rsidRPr="00AB4A5E">
              <w:rPr>
                <w:rFonts w:ascii="Arial" w:hAnsi="Arial" w:cs="Arial"/>
                <w:sz w:val="24"/>
                <w:szCs w:val="24"/>
              </w:rPr>
              <w:t>Banking</w:t>
            </w:r>
          </w:p>
          <w:p w:rsidR="000D1297" w:rsidRPr="00AB4A5E" w:rsidRDefault="000D1297" w:rsidP="00AB4A5E">
            <w:pPr>
              <w:ind w:left="1440"/>
              <w:rPr>
                <w:rFonts w:ascii="Arial" w:hAnsi="Arial" w:cs="Arial"/>
                <w:sz w:val="24"/>
                <w:szCs w:val="24"/>
              </w:rPr>
            </w:pPr>
            <w:r w:rsidRPr="00AB4A5E">
              <w:rPr>
                <w:rFonts w:ascii="Arial" w:hAnsi="Arial" w:cs="Arial"/>
                <w:sz w:val="24"/>
                <w:szCs w:val="24"/>
              </w:rPr>
              <w:t>Health Services</w:t>
            </w:r>
          </w:p>
          <w:p w:rsidR="000D1297" w:rsidRPr="00AB4A5E" w:rsidRDefault="000D1297" w:rsidP="00AB4A5E">
            <w:pPr>
              <w:ind w:left="1440"/>
              <w:rPr>
                <w:rFonts w:ascii="Arial" w:hAnsi="Arial" w:cs="Arial"/>
                <w:sz w:val="24"/>
                <w:szCs w:val="24"/>
              </w:rPr>
            </w:pPr>
            <w:r w:rsidRPr="00AB4A5E">
              <w:rPr>
                <w:rFonts w:ascii="Arial" w:hAnsi="Arial" w:cs="Arial"/>
                <w:sz w:val="24"/>
                <w:szCs w:val="24"/>
              </w:rPr>
              <w:t>Education and Training</w:t>
            </w:r>
          </w:p>
          <w:p w:rsidR="000D1297" w:rsidRPr="00AB4A5E" w:rsidRDefault="000D1297" w:rsidP="00AB4A5E">
            <w:pPr>
              <w:ind w:left="1440"/>
              <w:rPr>
                <w:rFonts w:ascii="Arial" w:hAnsi="Arial" w:cs="Arial"/>
                <w:sz w:val="24"/>
                <w:szCs w:val="24"/>
              </w:rPr>
            </w:pPr>
            <w:r w:rsidRPr="00AB4A5E">
              <w:rPr>
                <w:rFonts w:ascii="Arial" w:hAnsi="Arial" w:cs="Arial"/>
                <w:sz w:val="24"/>
                <w:szCs w:val="24"/>
              </w:rPr>
              <w:t>Leisure and Recreation</w:t>
            </w:r>
          </w:p>
          <w:p w:rsidR="000D1297" w:rsidRPr="00AB4A5E" w:rsidRDefault="000D1297" w:rsidP="00AB4A5E">
            <w:pPr>
              <w:ind w:left="1440"/>
              <w:rPr>
                <w:rFonts w:ascii="Arial" w:hAnsi="Arial" w:cs="Arial"/>
                <w:sz w:val="24"/>
                <w:szCs w:val="24"/>
              </w:rPr>
            </w:pPr>
            <w:r w:rsidRPr="00AB4A5E">
              <w:rPr>
                <w:rFonts w:ascii="Arial" w:hAnsi="Arial" w:cs="Arial"/>
                <w:sz w:val="24"/>
                <w:szCs w:val="24"/>
              </w:rPr>
              <w:t>Dentistry</w:t>
            </w:r>
          </w:p>
          <w:p w:rsidR="000D1297" w:rsidRPr="00AB4A5E" w:rsidRDefault="000D1297" w:rsidP="00AB4A5E">
            <w:pPr>
              <w:ind w:left="1440"/>
              <w:rPr>
                <w:rFonts w:ascii="Arial" w:hAnsi="Arial" w:cs="Arial"/>
                <w:sz w:val="24"/>
                <w:szCs w:val="24"/>
              </w:rPr>
            </w:pPr>
            <w:r w:rsidRPr="00AB4A5E">
              <w:rPr>
                <w:rFonts w:ascii="Arial" w:hAnsi="Arial" w:cs="Arial"/>
                <w:sz w:val="24"/>
                <w:szCs w:val="24"/>
              </w:rPr>
              <w:t>Transport</w:t>
            </w:r>
          </w:p>
          <w:p w:rsidR="000D1297" w:rsidRPr="00AB4A5E" w:rsidRDefault="000D1297" w:rsidP="00AB4A5E">
            <w:pPr>
              <w:ind w:left="1440"/>
              <w:rPr>
                <w:rFonts w:ascii="Arial" w:hAnsi="Arial" w:cs="Arial"/>
                <w:sz w:val="24"/>
                <w:szCs w:val="24"/>
              </w:rPr>
            </w:pPr>
            <w:r w:rsidRPr="00AB4A5E">
              <w:rPr>
                <w:rFonts w:ascii="Arial" w:hAnsi="Arial" w:cs="Arial"/>
                <w:sz w:val="24"/>
                <w:szCs w:val="24"/>
              </w:rPr>
              <w:t>Digital Inclusion</w:t>
            </w:r>
          </w:p>
          <w:p w:rsidR="000D1297" w:rsidRPr="00AB4A5E" w:rsidRDefault="000D1297" w:rsidP="00AB4A5E">
            <w:pPr>
              <w:pStyle w:val="ListParagraph"/>
              <w:ind w:left="1080"/>
              <w:rPr>
                <w:rFonts w:ascii="Arial" w:hAnsi="Arial" w:cs="Arial"/>
                <w:sz w:val="24"/>
                <w:szCs w:val="24"/>
              </w:rPr>
            </w:pPr>
            <w:r w:rsidRPr="00AB4A5E">
              <w:rPr>
                <w:rFonts w:ascii="Arial" w:hAnsi="Arial" w:cs="Arial"/>
                <w:sz w:val="24"/>
                <w:szCs w:val="24"/>
              </w:rPr>
              <w:t>Deprivation Issues</w:t>
            </w:r>
          </w:p>
          <w:p w:rsidR="000D1297" w:rsidRPr="00AB4A5E" w:rsidRDefault="000D1297" w:rsidP="00AB4A5E">
            <w:pPr>
              <w:ind w:left="1440"/>
              <w:rPr>
                <w:rFonts w:ascii="Arial" w:hAnsi="Arial" w:cs="Arial"/>
                <w:sz w:val="24"/>
                <w:szCs w:val="24"/>
              </w:rPr>
            </w:pPr>
            <w:r w:rsidRPr="00AB4A5E">
              <w:rPr>
                <w:rFonts w:ascii="Arial" w:hAnsi="Arial" w:cs="Arial"/>
                <w:sz w:val="24"/>
                <w:szCs w:val="24"/>
              </w:rPr>
              <w:t>Affordable Housing</w:t>
            </w:r>
          </w:p>
          <w:p w:rsidR="000D1297" w:rsidRPr="00AB4A5E" w:rsidRDefault="000D1297" w:rsidP="00AB4A5E">
            <w:pPr>
              <w:ind w:left="1440"/>
              <w:rPr>
                <w:rFonts w:ascii="Arial" w:hAnsi="Arial" w:cs="Arial"/>
                <w:sz w:val="24"/>
                <w:szCs w:val="24"/>
              </w:rPr>
            </w:pPr>
            <w:r w:rsidRPr="00AB4A5E">
              <w:rPr>
                <w:rFonts w:ascii="Arial" w:hAnsi="Arial" w:cs="Arial"/>
                <w:sz w:val="24"/>
                <w:szCs w:val="24"/>
              </w:rPr>
              <w:t>Fuel Poverty</w:t>
            </w:r>
          </w:p>
          <w:p w:rsidR="000D1297" w:rsidRPr="00AB4A5E" w:rsidRDefault="000D1297" w:rsidP="00AB4A5E">
            <w:pPr>
              <w:pStyle w:val="ListParagraph"/>
              <w:ind w:left="1080"/>
              <w:rPr>
                <w:rFonts w:ascii="Arial" w:hAnsi="Arial" w:cs="Arial"/>
                <w:sz w:val="24"/>
                <w:szCs w:val="24"/>
              </w:rPr>
            </w:pPr>
            <w:r w:rsidRPr="00AB4A5E">
              <w:rPr>
                <w:rFonts w:ascii="Arial" w:hAnsi="Arial" w:cs="Arial"/>
                <w:sz w:val="24"/>
                <w:szCs w:val="24"/>
              </w:rPr>
              <w:t>Current Economic Picture</w:t>
            </w:r>
          </w:p>
          <w:p w:rsidR="000D1297" w:rsidRPr="00AB4A5E" w:rsidRDefault="000D1297" w:rsidP="00AB4A5E">
            <w:pPr>
              <w:ind w:left="1440"/>
              <w:rPr>
                <w:rFonts w:ascii="Arial" w:hAnsi="Arial" w:cs="Arial"/>
                <w:sz w:val="24"/>
                <w:szCs w:val="24"/>
              </w:rPr>
            </w:pPr>
            <w:r w:rsidRPr="00AB4A5E">
              <w:rPr>
                <w:rFonts w:ascii="Arial" w:hAnsi="Arial" w:cs="Arial"/>
                <w:sz w:val="24"/>
                <w:szCs w:val="24"/>
              </w:rPr>
              <w:t>Unemployment</w:t>
            </w:r>
          </w:p>
          <w:p w:rsidR="000D1297" w:rsidRPr="00AB4A5E" w:rsidRDefault="000D1297" w:rsidP="00AB4A5E">
            <w:pPr>
              <w:ind w:left="1440"/>
              <w:rPr>
                <w:rFonts w:ascii="Arial" w:hAnsi="Arial" w:cs="Arial"/>
                <w:sz w:val="24"/>
                <w:szCs w:val="24"/>
              </w:rPr>
            </w:pPr>
            <w:r w:rsidRPr="00AB4A5E">
              <w:rPr>
                <w:rFonts w:ascii="Arial" w:hAnsi="Arial" w:cs="Arial"/>
                <w:sz w:val="24"/>
                <w:szCs w:val="24"/>
              </w:rPr>
              <w:t>Rural Business Picture</w:t>
            </w:r>
          </w:p>
          <w:p w:rsidR="000D1297" w:rsidRPr="00AB4A5E" w:rsidRDefault="000D1297" w:rsidP="00AB4A5E">
            <w:pPr>
              <w:pStyle w:val="ListParagraph"/>
              <w:ind w:left="1080"/>
              <w:rPr>
                <w:rFonts w:ascii="Arial" w:hAnsi="Arial" w:cs="Arial"/>
                <w:sz w:val="24"/>
                <w:szCs w:val="24"/>
              </w:rPr>
            </w:pPr>
            <w:r w:rsidRPr="00AB4A5E">
              <w:rPr>
                <w:rFonts w:ascii="Arial" w:hAnsi="Arial" w:cs="Arial"/>
                <w:sz w:val="24"/>
                <w:szCs w:val="24"/>
              </w:rPr>
              <w:t xml:space="preserve">Skills </w:t>
            </w:r>
          </w:p>
        </w:tc>
        <w:tc>
          <w:tcPr>
            <w:tcW w:w="874" w:type="dxa"/>
          </w:tcPr>
          <w:p w:rsidR="000D1297" w:rsidRPr="00AB4A5E" w:rsidRDefault="000D1297" w:rsidP="00E6337E">
            <w:pPr>
              <w:rPr>
                <w:rFonts w:ascii="Arial" w:hAnsi="Arial" w:cs="Arial"/>
                <w:sz w:val="24"/>
                <w:szCs w:val="24"/>
              </w:rPr>
            </w:pPr>
            <w:r w:rsidRPr="00AB4A5E">
              <w:rPr>
                <w:rFonts w:ascii="Arial" w:hAnsi="Arial" w:cs="Arial"/>
                <w:sz w:val="24"/>
                <w:szCs w:val="24"/>
              </w:rPr>
              <w:t>6</w:t>
            </w:r>
          </w:p>
          <w:p w:rsidR="000D1297" w:rsidRPr="00AB4A5E" w:rsidRDefault="000D1297" w:rsidP="00E6337E">
            <w:pPr>
              <w:rPr>
                <w:rFonts w:ascii="Arial" w:hAnsi="Arial" w:cs="Arial"/>
                <w:sz w:val="24"/>
                <w:szCs w:val="24"/>
              </w:rPr>
            </w:pPr>
            <w:r w:rsidRPr="00AB4A5E">
              <w:rPr>
                <w:rFonts w:ascii="Arial" w:hAnsi="Arial" w:cs="Arial"/>
                <w:sz w:val="24"/>
                <w:szCs w:val="24"/>
              </w:rPr>
              <w:t>6</w:t>
            </w:r>
          </w:p>
          <w:p w:rsidR="000D1297" w:rsidRPr="00AB4A5E" w:rsidRDefault="000D1297" w:rsidP="00E6337E">
            <w:pPr>
              <w:rPr>
                <w:rFonts w:ascii="Arial" w:hAnsi="Arial" w:cs="Arial"/>
                <w:sz w:val="24"/>
                <w:szCs w:val="24"/>
              </w:rPr>
            </w:pPr>
            <w:r w:rsidRPr="00AB4A5E">
              <w:rPr>
                <w:rFonts w:ascii="Arial" w:hAnsi="Arial" w:cs="Arial"/>
                <w:sz w:val="24"/>
                <w:szCs w:val="24"/>
              </w:rPr>
              <w:t>6</w:t>
            </w:r>
          </w:p>
          <w:p w:rsidR="000D1297" w:rsidRPr="00AB4A5E" w:rsidRDefault="000D1297" w:rsidP="00E6337E">
            <w:pPr>
              <w:rPr>
                <w:rFonts w:ascii="Arial" w:hAnsi="Arial" w:cs="Arial"/>
                <w:sz w:val="24"/>
                <w:szCs w:val="24"/>
              </w:rPr>
            </w:pPr>
            <w:r w:rsidRPr="00AB4A5E">
              <w:rPr>
                <w:rFonts w:ascii="Arial" w:hAnsi="Arial" w:cs="Arial"/>
                <w:sz w:val="24"/>
                <w:szCs w:val="24"/>
              </w:rPr>
              <w:t>6</w:t>
            </w:r>
          </w:p>
          <w:p w:rsidR="000D1297" w:rsidRPr="00AB4A5E" w:rsidRDefault="000D1297" w:rsidP="00E6337E">
            <w:pPr>
              <w:rPr>
                <w:rFonts w:ascii="Arial" w:hAnsi="Arial" w:cs="Arial"/>
                <w:sz w:val="24"/>
                <w:szCs w:val="24"/>
              </w:rPr>
            </w:pPr>
            <w:r w:rsidRPr="00AB4A5E">
              <w:rPr>
                <w:rFonts w:ascii="Arial" w:hAnsi="Arial" w:cs="Arial"/>
                <w:sz w:val="24"/>
                <w:szCs w:val="24"/>
              </w:rPr>
              <w:t>7</w:t>
            </w:r>
          </w:p>
          <w:p w:rsidR="000D1297" w:rsidRPr="00AB4A5E" w:rsidRDefault="000D1297" w:rsidP="00E6337E">
            <w:pPr>
              <w:rPr>
                <w:rFonts w:ascii="Arial" w:hAnsi="Arial" w:cs="Arial"/>
                <w:sz w:val="24"/>
                <w:szCs w:val="24"/>
              </w:rPr>
            </w:pPr>
            <w:r w:rsidRPr="00AB4A5E">
              <w:rPr>
                <w:rFonts w:ascii="Arial" w:hAnsi="Arial" w:cs="Arial"/>
                <w:sz w:val="24"/>
                <w:szCs w:val="24"/>
              </w:rPr>
              <w:t>8</w:t>
            </w:r>
          </w:p>
          <w:p w:rsidR="000D1297" w:rsidRPr="00AB4A5E" w:rsidRDefault="000D1297" w:rsidP="00E6337E">
            <w:pPr>
              <w:rPr>
                <w:rFonts w:ascii="Arial" w:hAnsi="Arial" w:cs="Arial"/>
                <w:sz w:val="24"/>
                <w:szCs w:val="24"/>
              </w:rPr>
            </w:pPr>
            <w:r w:rsidRPr="00AB4A5E">
              <w:rPr>
                <w:rFonts w:ascii="Arial" w:hAnsi="Arial" w:cs="Arial"/>
                <w:sz w:val="24"/>
                <w:szCs w:val="24"/>
              </w:rPr>
              <w:t>9</w:t>
            </w:r>
          </w:p>
          <w:p w:rsidR="000D1297" w:rsidRPr="00AB4A5E" w:rsidRDefault="000D1297" w:rsidP="00E6337E">
            <w:pPr>
              <w:rPr>
                <w:rFonts w:ascii="Arial" w:hAnsi="Arial" w:cs="Arial"/>
                <w:sz w:val="24"/>
                <w:szCs w:val="24"/>
              </w:rPr>
            </w:pPr>
            <w:r w:rsidRPr="00AB4A5E">
              <w:rPr>
                <w:rFonts w:ascii="Arial" w:hAnsi="Arial" w:cs="Arial"/>
                <w:sz w:val="24"/>
                <w:szCs w:val="24"/>
              </w:rPr>
              <w:t>9</w:t>
            </w:r>
          </w:p>
          <w:p w:rsidR="000D1297" w:rsidRPr="00AB4A5E" w:rsidRDefault="000D1297" w:rsidP="00E6337E">
            <w:pPr>
              <w:rPr>
                <w:rFonts w:ascii="Arial" w:hAnsi="Arial" w:cs="Arial"/>
                <w:sz w:val="24"/>
                <w:szCs w:val="24"/>
              </w:rPr>
            </w:pPr>
            <w:r w:rsidRPr="00AB4A5E">
              <w:rPr>
                <w:rFonts w:ascii="Arial" w:hAnsi="Arial" w:cs="Arial"/>
                <w:sz w:val="24"/>
                <w:szCs w:val="24"/>
              </w:rPr>
              <w:t>9</w:t>
            </w:r>
          </w:p>
          <w:p w:rsidR="000D1297" w:rsidRPr="00AB4A5E" w:rsidRDefault="000D1297" w:rsidP="00E6337E">
            <w:pPr>
              <w:rPr>
                <w:rFonts w:ascii="Arial" w:hAnsi="Arial" w:cs="Arial"/>
                <w:sz w:val="24"/>
                <w:szCs w:val="24"/>
              </w:rPr>
            </w:pPr>
            <w:r w:rsidRPr="00AB4A5E">
              <w:rPr>
                <w:rFonts w:ascii="Arial" w:hAnsi="Arial" w:cs="Arial"/>
                <w:sz w:val="24"/>
                <w:szCs w:val="24"/>
              </w:rPr>
              <w:t>10</w:t>
            </w:r>
          </w:p>
          <w:p w:rsidR="000D1297" w:rsidRPr="00AB4A5E" w:rsidRDefault="000D1297" w:rsidP="00E6337E">
            <w:pPr>
              <w:rPr>
                <w:rFonts w:ascii="Arial" w:hAnsi="Arial" w:cs="Arial"/>
                <w:sz w:val="24"/>
                <w:szCs w:val="24"/>
              </w:rPr>
            </w:pPr>
            <w:r w:rsidRPr="00AB4A5E">
              <w:rPr>
                <w:rFonts w:ascii="Arial" w:hAnsi="Arial" w:cs="Arial"/>
                <w:sz w:val="24"/>
                <w:szCs w:val="24"/>
              </w:rPr>
              <w:t>10</w:t>
            </w:r>
          </w:p>
          <w:p w:rsidR="000D1297" w:rsidRPr="00AB4A5E" w:rsidRDefault="000D1297" w:rsidP="00E6337E">
            <w:pPr>
              <w:rPr>
                <w:rFonts w:ascii="Arial" w:hAnsi="Arial" w:cs="Arial"/>
                <w:sz w:val="24"/>
                <w:szCs w:val="24"/>
              </w:rPr>
            </w:pPr>
            <w:r w:rsidRPr="00AB4A5E">
              <w:rPr>
                <w:rFonts w:ascii="Arial" w:hAnsi="Arial" w:cs="Arial"/>
                <w:sz w:val="24"/>
                <w:szCs w:val="24"/>
              </w:rPr>
              <w:t>11</w:t>
            </w:r>
          </w:p>
          <w:p w:rsidR="000D1297" w:rsidRPr="00AB4A5E" w:rsidRDefault="000D1297" w:rsidP="00E6337E">
            <w:pPr>
              <w:rPr>
                <w:rFonts w:ascii="Arial" w:hAnsi="Arial" w:cs="Arial"/>
                <w:sz w:val="24"/>
                <w:szCs w:val="24"/>
              </w:rPr>
            </w:pPr>
            <w:r w:rsidRPr="00AB4A5E">
              <w:rPr>
                <w:rFonts w:ascii="Arial" w:hAnsi="Arial" w:cs="Arial"/>
                <w:sz w:val="24"/>
                <w:szCs w:val="24"/>
              </w:rPr>
              <w:t>11</w:t>
            </w:r>
          </w:p>
          <w:p w:rsidR="000D1297" w:rsidRPr="00AB4A5E" w:rsidRDefault="000D1297" w:rsidP="00E6337E">
            <w:pPr>
              <w:rPr>
                <w:rFonts w:ascii="Arial" w:hAnsi="Arial" w:cs="Arial"/>
                <w:sz w:val="24"/>
                <w:szCs w:val="24"/>
              </w:rPr>
            </w:pPr>
            <w:r w:rsidRPr="00AB4A5E">
              <w:rPr>
                <w:rFonts w:ascii="Arial" w:hAnsi="Arial" w:cs="Arial"/>
                <w:sz w:val="24"/>
                <w:szCs w:val="24"/>
              </w:rPr>
              <w:t>12</w:t>
            </w:r>
          </w:p>
          <w:p w:rsidR="000D1297" w:rsidRPr="00AB4A5E" w:rsidRDefault="000D1297" w:rsidP="00E6337E">
            <w:pPr>
              <w:rPr>
                <w:rFonts w:ascii="Arial" w:hAnsi="Arial" w:cs="Arial"/>
                <w:sz w:val="24"/>
                <w:szCs w:val="24"/>
              </w:rPr>
            </w:pPr>
            <w:r w:rsidRPr="00AB4A5E">
              <w:rPr>
                <w:rFonts w:ascii="Arial" w:hAnsi="Arial" w:cs="Arial"/>
                <w:sz w:val="24"/>
                <w:szCs w:val="24"/>
              </w:rPr>
              <w:t>15</w:t>
            </w:r>
          </w:p>
          <w:p w:rsidR="000D1297" w:rsidRPr="00AB4A5E" w:rsidRDefault="000D1297" w:rsidP="00E6337E">
            <w:pPr>
              <w:rPr>
                <w:rFonts w:ascii="Arial" w:hAnsi="Arial" w:cs="Arial"/>
                <w:sz w:val="24"/>
                <w:szCs w:val="24"/>
              </w:rPr>
            </w:pPr>
            <w:r w:rsidRPr="00AB4A5E">
              <w:rPr>
                <w:rFonts w:ascii="Arial" w:hAnsi="Arial" w:cs="Arial"/>
                <w:sz w:val="24"/>
                <w:szCs w:val="24"/>
              </w:rPr>
              <w:t>15</w:t>
            </w:r>
          </w:p>
          <w:p w:rsidR="000D1297" w:rsidRPr="00AB4A5E" w:rsidRDefault="000D1297" w:rsidP="00E6337E">
            <w:pPr>
              <w:rPr>
                <w:rFonts w:ascii="Arial" w:hAnsi="Arial" w:cs="Arial"/>
                <w:sz w:val="24"/>
                <w:szCs w:val="24"/>
              </w:rPr>
            </w:pPr>
            <w:r w:rsidRPr="00AB4A5E">
              <w:rPr>
                <w:rFonts w:ascii="Arial" w:hAnsi="Arial" w:cs="Arial"/>
                <w:sz w:val="24"/>
                <w:szCs w:val="24"/>
              </w:rPr>
              <w:t>16</w:t>
            </w:r>
          </w:p>
          <w:p w:rsidR="000D1297" w:rsidRPr="00AB4A5E" w:rsidRDefault="000D1297" w:rsidP="00E6337E">
            <w:pPr>
              <w:rPr>
                <w:rFonts w:ascii="Arial" w:hAnsi="Arial" w:cs="Arial"/>
                <w:sz w:val="24"/>
                <w:szCs w:val="24"/>
              </w:rPr>
            </w:pPr>
            <w:r w:rsidRPr="00AB4A5E">
              <w:rPr>
                <w:rFonts w:ascii="Arial" w:hAnsi="Arial" w:cs="Arial"/>
                <w:sz w:val="24"/>
                <w:szCs w:val="24"/>
              </w:rPr>
              <w:t>19</w:t>
            </w:r>
          </w:p>
          <w:p w:rsidR="000D1297" w:rsidRPr="00AB4A5E" w:rsidRDefault="000D1297" w:rsidP="00E6337E">
            <w:pPr>
              <w:rPr>
                <w:rFonts w:ascii="Arial" w:hAnsi="Arial" w:cs="Arial"/>
                <w:sz w:val="24"/>
                <w:szCs w:val="24"/>
              </w:rPr>
            </w:pPr>
            <w:r w:rsidRPr="00AB4A5E">
              <w:rPr>
                <w:rFonts w:ascii="Arial" w:hAnsi="Arial" w:cs="Arial"/>
                <w:sz w:val="24"/>
                <w:szCs w:val="24"/>
              </w:rPr>
              <w:t>19</w:t>
            </w:r>
          </w:p>
          <w:p w:rsidR="000D1297" w:rsidRPr="00AB4A5E" w:rsidRDefault="000D1297" w:rsidP="00E6337E">
            <w:pPr>
              <w:rPr>
                <w:rFonts w:ascii="Arial" w:hAnsi="Arial" w:cs="Arial"/>
                <w:sz w:val="24"/>
                <w:szCs w:val="24"/>
              </w:rPr>
            </w:pPr>
            <w:r w:rsidRPr="00AB4A5E">
              <w:rPr>
                <w:rFonts w:ascii="Arial" w:hAnsi="Arial" w:cs="Arial"/>
                <w:sz w:val="24"/>
                <w:szCs w:val="24"/>
              </w:rPr>
              <w:t>19</w:t>
            </w:r>
          </w:p>
          <w:p w:rsidR="000D1297" w:rsidRPr="00AB4A5E" w:rsidRDefault="000D1297" w:rsidP="00E6337E">
            <w:pPr>
              <w:rPr>
                <w:rFonts w:ascii="Arial" w:hAnsi="Arial" w:cs="Arial"/>
                <w:sz w:val="24"/>
                <w:szCs w:val="24"/>
              </w:rPr>
            </w:pPr>
            <w:r w:rsidRPr="00AB4A5E">
              <w:rPr>
                <w:rFonts w:ascii="Arial" w:hAnsi="Arial" w:cs="Arial"/>
                <w:sz w:val="24"/>
                <w:szCs w:val="24"/>
              </w:rPr>
              <w:t>21</w:t>
            </w:r>
          </w:p>
        </w:tc>
      </w:tr>
      <w:tr w:rsidR="000D1297" w:rsidTr="00AB4A5E">
        <w:tc>
          <w:tcPr>
            <w:tcW w:w="8755" w:type="dxa"/>
          </w:tcPr>
          <w:p w:rsidR="000D1297" w:rsidRPr="00AB4A5E" w:rsidRDefault="000D1297" w:rsidP="00AB4A5E">
            <w:pPr>
              <w:pStyle w:val="ListParagraph"/>
              <w:numPr>
                <w:ilvl w:val="0"/>
                <w:numId w:val="27"/>
              </w:numPr>
              <w:rPr>
                <w:rFonts w:ascii="Arial" w:hAnsi="Arial" w:cs="Arial"/>
                <w:sz w:val="24"/>
                <w:szCs w:val="24"/>
              </w:rPr>
            </w:pPr>
            <w:r w:rsidRPr="00AB4A5E">
              <w:rPr>
                <w:rFonts w:ascii="Arial" w:hAnsi="Arial" w:cs="Arial"/>
                <w:sz w:val="24"/>
                <w:szCs w:val="24"/>
              </w:rPr>
              <w:t>Local Priorities</w:t>
            </w:r>
          </w:p>
        </w:tc>
        <w:tc>
          <w:tcPr>
            <w:tcW w:w="874" w:type="dxa"/>
          </w:tcPr>
          <w:p w:rsidR="000D1297" w:rsidRPr="00AB4A5E" w:rsidRDefault="000D1297" w:rsidP="00E6337E">
            <w:pPr>
              <w:rPr>
                <w:rFonts w:ascii="Arial" w:hAnsi="Arial" w:cs="Arial"/>
                <w:sz w:val="24"/>
                <w:szCs w:val="24"/>
              </w:rPr>
            </w:pPr>
            <w:r w:rsidRPr="00AB4A5E">
              <w:rPr>
                <w:rFonts w:ascii="Arial" w:hAnsi="Arial" w:cs="Arial"/>
                <w:sz w:val="24"/>
                <w:szCs w:val="24"/>
              </w:rPr>
              <w:t>22</w:t>
            </w:r>
          </w:p>
        </w:tc>
      </w:tr>
      <w:tr w:rsidR="000D1297" w:rsidTr="00AB4A5E">
        <w:tc>
          <w:tcPr>
            <w:tcW w:w="8755" w:type="dxa"/>
          </w:tcPr>
          <w:p w:rsidR="000D1297" w:rsidRPr="00AB4A5E" w:rsidRDefault="000D1297" w:rsidP="00AB4A5E">
            <w:pPr>
              <w:pStyle w:val="ListParagraph"/>
              <w:numPr>
                <w:ilvl w:val="0"/>
                <w:numId w:val="27"/>
              </w:numPr>
              <w:rPr>
                <w:rFonts w:ascii="Arial" w:hAnsi="Arial" w:cs="Arial"/>
                <w:sz w:val="24"/>
                <w:szCs w:val="24"/>
              </w:rPr>
            </w:pPr>
            <w:r w:rsidRPr="00AB4A5E">
              <w:rPr>
                <w:rFonts w:ascii="Arial" w:hAnsi="Arial" w:cs="Arial"/>
                <w:sz w:val="24"/>
                <w:szCs w:val="24"/>
              </w:rPr>
              <w:t>Conclusions</w:t>
            </w:r>
          </w:p>
        </w:tc>
        <w:tc>
          <w:tcPr>
            <w:tcW w:w="874" w:type="dxa"/>
          </w:tcPr>
          <w:p w:rsidR="000D1297" w:rsidRPr="00AB4A5E" w:rsidRDefault="000D1297" w:rsidP="008F37CE">
            <w:pPr>
              <w:rPr>
                <w:rFonts w:ascii="Arial" w:hAnsi="Arial" w:cs="Arial"/>
                <w:sz w:val="24"/>
                <w:szCs w:val="24"/>
              </w:rPr>
            </w:pPr>
            <w:r w:rsidRPr="00AB4A5E">
              <w:rPr>
                <w:rFonts w:ascii="Arial" w:hAnsi="Arial" w:cs="Arial"/>
                <w:sz w:val="24"/>
                <w:szCs w:val="24"/>
              </w:rPr>
              <w:t>26</w:t>
            </w:r>
          </w:p>
        </w:tc>
      </w:tr>
      <w:tr w:rsidR="000D1297" w:rsidTr="00AB4A5E">
        <w:tc>
          <w:tcPr>
            <w:tcW w:w="8755" w:type="dxa"/>
          </w:tcPr>
          <w:p w:rsidR="000D1297" w:rsidRPr="00AB4A5E" w:rsidRDefault="000D1297" w:rsidP="00AB4A5E">
            <w:pPr>
              <w:pStyle w:val="ListParagraph"/>
              <w:numPr>
                <w:ilvl w:val="0"/>
                <w:numId w:val="27"/>
              </w:numPr>
              <w:rPr>
                <w:rFonts w:ascii="Arial" w:hAnsi="Arial" w:cs="Arial"/>
                <w:sz w:val="24"/>
                <w:szCs w:val="24"/>
              </w:rPr>
            </w:pPr>
            <w:r w:rsidRPr="00AB4A5E">
              <w:rPr>
                <w:rFonts w:ascii="Arial" w:hAnsi="Arial" w:cs="Arial"/>
                <w:sz w:val="24"/>
                <w:szCs w:val="24"/>
              </w:rPr>
              <w:t>Priorities &amp; Northern Lincolnshire Actions</w:t>
            </w:r>
          </w:p>
        </w:tc>
        <w:tc>
          <w:tcPr>
            <w:tcW w:w="874" w:type="dxa"/>
          </w:tcPr>
          <w:p w:rsidR="000D1297" w:rsidRPr="00AB4A5E" w:rsidRDefault="000D1297" w:rsidP="00E6337E">
            <w:pPr>
              <w:rPr>
                <w:rFonts w:ascii="Arial" w:hAnsi="Arial" w:cs="Arial"/>
                <w:sz w:val="24"/>
                <w:szCs w:val="24"/>
              </w:rPr>
            </w:pPr>
            <w:r w:rsidRPr="00AB4A5E">
              <w:rPr>
                <w:rFonts w:ascii="Arial" w:hAnsi="Arial" w:cs="Arial"/>
                <w:sz w:val="24"/>
                <w:szCs w:val="24"/>
              </w:rPr>
              <w:t>27</w:t>
            </w:r>
          </w:p>
        </w:tc>
      </w:tr>
      <w:tr w:rsidR="000D1297" w:rsidTr="00AB4A5E">
        <w:tc>
          <w:tcPr>
            <w:tcW w:w="8755" w:type="dxa"/>
          </w:tcPr>
          <w:p w:rsidR="000D1297" w:rsidRPr="00AB4A5E" w:rsidRDefault="000D1297" w:rsidP="00AB4A5E">
            <w:pPr>
              <w:pStyle w:val="ListParagraph"/>
              <w:numPr>
                <w:ilvl w:val="0"/>
                <w:numId w:val="27"/>
              </w:numPr>
              <w:rPr>
                <w:rFonts w:ascii="Arial" w:hAnsi="Arial" w:cs="Arial"/>
                <w:sz w:val="24"/>
                <w:szCs w:val="24"/>
              </w:rPr>
            </w:pPr>
            <w:r w:rsidRPr="00AB4A5E">
              <w:rPr>
                <w:rFonts w:ascii="Arial" w:hAnsi="Arial" w:cs="Arial"/>
                <w:sz w:val="24"/>
                <w:szCs w:val="24"/>
              </w:rPr>
              <w:t xml:space="preserve">Appendices </w:t>
            </w:r>
          </w:p>
          <w:p w:rsidR="000D1297" w:rsidRPr="00AB4A5E" w:rsidRDefault="000D1297" w:rsidP="00AB4A5E">
            <w:pPr>
              <w:ind w:left="360"/>
              <w:rPr>
                <w:rFonts w:ascii="Arial" w:hAnsi="Arial" w:cs="Arial"/>
                <w:b/>
                <w:sz w:val="24"/>
                <w:szCs w:val="24"/>
              </w:rPr>
            </w:pPr>
            <w:r w:rsidRPr="00AB4A5E">
              <w:rPr>
                <w:rFonts w:ascii="Arial" w:hAnsi="Arial" w:cs="Arial"/>
                <w:sz w:val="24"/>
                <w:szCs w:val="24"/>
              </w:rPr>
              <w:t>List of Consultees</w:t>
            </w:r>
          </w:p>
          <w:p w:rsidR="000D1297" w:rsidRPr="00AB4A5E" w:rsidRDefault="000D1297" w:rsidP="00AB4A5E">
            <w:pPr>
              <w:ind w:left="360"/>
              <w:rPr>
                <w:rFonts w:ascii="Arial" w:hAnsi="Arial" w:cs="Arial"/>
                <w:sz w:val="24"/>
                <w:szCs w:val="24"/>
              </w:rPr>
            </w:pPr>
            <w:r w:rsidRPr="00AB4A5E">
              <w:rPr>
                <w:rFonts w:ascii="Arial" w:hAnsi="Arial" w:cs="Arial"/>
                <w:sz w:val="24"/>
                <w:szCs w:val="24"/>
              </w:rPr>
              <w:t>Sources of Information (existing reports etc.)</w:t>
            </w:r>
          </w:p>
          <w:p w:rsidR="000D1297" w:rsidRPr="00AB4A5E" w:rsidRDefault="000D1297" w:rsidP="00AB4A5E">
            <w:pPr>
              <w:ind w:left="360"/>
              <w:rPr>
                <w:rFonts w:ascii="Arial" w:hAnsi="Arial" w:cs="Arial"/>
                <w:sz w:val="24"/>
                <w:szCs w:val="24"/>
              </w:rPr>
            </w:pPr>
            <w:r w:rsidRPr="00AB4A5E">
              <w:rPr>
                <w:rFonts w:ascii="Arial" w:hAnsi="Arial" w:cs="Arial"/>
                <w:sz w:val="24"/>
                <w:szCs w:val="24"/>
              </w:rPr>
              <w:t>Claimant Count</w:t>
            </w:r>
          </w:p>
          <w:p w:rsidR="000D1297" w:rsidRPr="00AB4A5E" w:rsidRDefault="000D1297" w:rsidP="00AB4A5E">
            <w:pPr>
              <w:ind w:left="360"/>
              <w:rPr>
                <w:rFonts w:ascii="Arial" w:hAnsi="Arial" w:cs="Arial"/>
                <w:sz w:val="24"/>
                <w:szCs w:val="24"/>
              </w:rPr>
            </w:pPr>
            <w:r w:rsidRPr="00AB4A5E">
              <w:rPr>
                <w:rFonts w:ascii="Arial" w:hAnsi="Arial" w:cs="Arial"/>
                <w:sz w:val="24"/>
                <w:szCs w:val="24"/>
              </w:rPr>
              <w:t>Rural Conference Notes</w:t>
            </w:r>
          </w:p>
          <w:p w:rsidR="000D1297" w:rsidRPr="00AB4A5E" w:rsidRDefault="000D1297" w:rsidP="00AB4A5E">
            <w:pPr>
              <w:ind w:left="360"/>
              <w:rPr>
                <w:rFonts w:ascii="Arial" w:hAnsi="Arial" w:cs="Arial"/>
                <w:sz w:val="24"/>
                <w:szCs w:val="24"/>
              </w:rPr>
            </w:pPr>
            <w:r w:rsidRPr="00AB4A5E">
              <w:rPr>
                <w:rFonts w:ascii="Arial" w:hAnsi="Arial" w:cs="Arial"/>
                <w:sz w:val="24"/>
                <w:szCs w:val="24"/>
              </w:rPr>
              <w:t>Top Rural Businesses</w:t>
            </w:r>
          </w:p>
          <w:p w:rsidR="000D1297" w:rsidRPr="00AB4A5E" w:rsidRDefault="000D1297" w:rsidP="00AB4A5E">
            <w:pPr>
              <w:ind w:left="360"/>
              <w:rPr>
                <w:rFonts w:ascii="Arial" w:hAnsi="Arial" w:cs="Arial"/>
                <w:sz w:val="24"/>
                <w:szCs w:val="24"/>
              </w:rPr>
            </w:pPr>
            <w:r w:rsidRPr="00AB4A5E">
              <w:rPr>
                <w:rFonts w:ascii="Arial" w:hAnsi="Arial" w:cs="Arial"/>
                <w:sz w:val="24"/>
                <w:szCs w:val="24"/>
              </w:rPr>
              <w:t>Index of Multiple Deprivation Mapping</w:t>
            </w:r>
          </w:p>
        </w:tc>
        <w:tc>
          <w:tcPr>
            <w:tcW w:w="874" w:type="dxa"/>
          </w:tcPr>
          <w:p w:rsidR="000D1297" w:rsidRPr="00AB4A5E" w:rsidRDefault="000D1297" w:rsidP="00E6337E">
            <w:pPr>
              <w:rPr>
                <w:rFonts w:ascii="Arial" w:hAnsi="Arial" w:cs="Arial"/>
                <w:sz w:val="24"/>
                <w:szCs w:val="24"/>
              </w:rPr>
            </w:pPr>
            <w:r w:rsidRPr="00AB4A5E">
              <w:rPr>
                <w:rFonts w:ascii="Arial" w:hAnsi="Arial" w:cs="Arial"/>
                <w:sz w:val="24"/>
                <w:szCs w:val="24"/>
              </w:rPr>
              <w:t>29</w:t>
            </w:r>
          </w:p>
          <w:p w:rsidR="000D1297" w:rsidRPr="00AB4A5E" w:rsidRDefault="000D1297" w:rsidP="00E6337E">
            <w:pPr>
              <w:rPr>
                <w:rFonts w:ascii="Arial" w:hAnsi="Arial" w:cs="Arial"/>
                <w:sz w:val="24"/>
                <w:szCs w:val="24"/>
              </w:rPr>
            </w:pPr>
            <w:r w:rsidRPr="00AB4A5E">
              <w:rPr>
                <w:rFonts w:ascii="Arial" w:hAnsi="Arial" w:cs="Arial"/>
                <w:sz w:val="24"/>
                <w:szCs w:val="24"/>
              </w:rPr>
              <w:t>29</w:t>
            </w:r>
          </w:p>
          <w:p w:rsidR="000D1297" w:rsidRPr="00AB4A5E" w:rsidRDefault="000D1297" w:rsidP="00E6337E">
            <w:pPr>
              <w:rPr>
                <w:rFonts w:ascii="Arial" w:hAnsi="Arial" w:cs="Arial"/>
                <w:sz w:val="24"/>
                <w:szCs w:val="24"/>
              </w:rPr>
            </w:pPr>
            <w:r w:rsidRPr="00AB4A5E">
              <w:rPr>
                <w:rFonts w:ascii="Arial" w:hAnsi="Arial" w:cs="Arial"/>
                <w:sz w:val="24"/>
                <w:szCs w:val="24"/>
              </w:rPr>
              <w:t>30</w:t>
            </w:r>
          </w:p>
          <w:p w:rsidR="000D1297" w:rsidRPr="00AB4A5E" w:rsidRDefault="000D1297" w:rsidP="00E6337E">
            <w:pPr>
              <w:rPr>
                <w:rFonts w:ascii="Arial" w:hAnsi="Arial" w:cs="Arial"/>
                <w:sz w:val="24"/>
                <w:szCs w:val="24"/>
              </w:rPr>
            </w:pPr>
            <w:r w:rsidRPr="00AB4A5E">
              <w:rPr>
                <w:rFonts w:ascii="Arial" w:hAnsi="Arial" w:cs="Arial"/>
                <w:sz w:val="24"/>
                <w:szCs w:val="24"/>
              </w:rPr>
              <w:t>35</w:t>
            </w:r>
          </w:p>
          <w:p w:rsidR="000D1297" w:rsidRPr="00AB4A5E" w:rsidRDefault="000D1297" w:rsidP="00E6337E">
            <w:pPr>
              <w:rPr>
                <w:rFonts w:ascii="Arial" w:hAnsi="Arial" w:cs="Arial"/>
                <w:sz w:val="24"/>
                <w:szCs w:val="24"/>
              </w:rPr>
            </w:pPr>
            <w:r w:rsidRPr="00AB4A5E">
              <w:rPr>
                <w:rFonts w:ascii="Arial" w:hAnsi="Arial" w:cs="Arial"/>
                <w:sz w:val="24"/>
                <w:szCs w:val="24"/>
              </w:rPr>
              <w:t>36</w:t>
            </w:r>
          </w:p>
          <w:p w:rsidR="000D1297" w:rsidRPr="00AB4A5E" w:rsidRDefault="000D1297" w:rsidP="00E6337E">
            <w:pPr>
              <w:rPr>
                <w:rFonts w:ascii="Arial" w:hAnsi="Arial" w:cs="Arial"/>
                <w:sz w:val="24"/>
                <w:szCs w:val="24"/>
              </w:rPr>
            </w:pPr>
            <w:r w:rsidRPr="00AB4A5E">
              <w:rPr>
                <w:rFonts w:ascii="Arial" w:hAnsi="Arial" w:cs="Arial"/>
                <w:sz w:val="24"/>
                <w:szCs w:val="24"/>
              </w:rPr>
              <w:t>38</w:t>
            </w:r>
          </w:p>
          <w:p w:rsidR="000D1297" w:rsidRPr="00AB4A5E" w:rsidRDefault="000D1297" w:rsidP="00E6337E">
            <w:pPr>
              <w:rPr>
                <w:rFonts w:ascii="Arial" w:hAnsi="Arial" w:cs="Arial"/>
                <w:sz w:val="24"/>
                <w:szCs w:val="24"/>
              </w:rPr>
            </w:pPr>
            <w:r w:rsidRPr="00AB4A5E">
              <w:rPr>
                <w:rFonts w:ascii="Arial" w:hAnsi="Arial" w:cs="Arial"/>
                <w:sz w:val="24"/>
                <w:szCs w:val="24"/>
              </w:rPr>
              <w:t>39</w:t>
            </w:r>
          </w:p>
          <w:p w:rsidR="000D1297" w:rsidRPr="00AB4A5E" w:rsidRDefault="000D1297" w:rsidP="00E6337E">
            <w:pPr>
              <w:rPr>
                <w:rFonts w:ascii="Arial" w:hAnsi="Arial" w:cs="Arial"/>
                <w:sz w:val="24"/>
                <w:szCs w:val="24"/>
              </w:rPr>
            </w:pPr>
          </w:p>
        </w:tc>
      </w:tr>
      <w:tr w:rsidR="000D1297" w:rsidTr="00AB4A5E">
        <w:tc>
          <w:tcPr>
            <w:tcW w:w="8755" w:type="dxa"/>
          </w:tcPr>
          <w:p w:rsidR="000D1297" w:rsidRPr="00AB4A5E" w:rsidRDefault="000D1297" w:rsidP="00E6337E">
            <w:pPr>
              <w:rPr>
                <w:rFonts w:ascii="Arial" w:hAnsi="Arial" w:cs="Arial"/>
                <w:sz w:val="24"/>
                <w:szCs w:val="24"/>
              </w:rPr>
            </w:pPr>
          </w:p>
        </w:tc>
        <w:tc>
          <w:tcPr>
            <w:tcW w:w="874" w:type="dxa"/>
          </w:tcPr>
          <w:p w:rsidR="000D1297" w:rsidRPr="00AB4A5E" w:rsidRDefault="000D1297" w:rsidP="00E6337E">
            <w:pPr>
              <w:rPr>
                <w:rFonts w:ascii="Arial" w:hAnsi="Arial" w:cs="Arial"/>
                <w:sz w:val="24"/>
                <w:szCs w:val="24"/>
              </w:rPr>
            </w:pPr>
          </w:p>
        </w:tc>
      </w:tr>
    </w:tbl>
    <w:p w:rsidR="000D1297" w:rsidRDefault="000D1297" w:rsidP="0029676D">
      <w:pPr>
        <w:jc w:val="center"/>
        <w:rPr>
          <w:rFonts w:ascii="Arial" w:hAnsi="Arial" w:cs="Arial"/>
          <w:b/>
          <w:sz w:val="28"/>
          <w:szCs w:val="24"/>
        </w:rPr>
      </w:pPr>
    </w:p>
    <w:p w:rsidR="000D1297" w:rsidRDefault="000D1297" w:rsidP="0029676D">
      <w:pPr>
        <w:jc w:val="center"/>
        <w:rPr>
          <w:rFonts w:ascii="Arial" w:hAnsi="Arial" w:cs="Arial"/>
          <w:b/>
          <w:sz w:val="28"/>
          <w:szCs w:val="24"/>
        </w:rPr>
      </w:pPr>
    </w:p>
    <w:p w:rsidR="000D1297" w:rsidRDefault="000D1297" w:rsidP="0029676D">
      <w:pPr>
        <w:jc w:val="center"/>
        <w:rPr>
          <w:rFonts w:ascii="Arial" w:hAnsi="Arial" w:cs="Arial"/>
          <w:b/>
          <w:sz w:val="28"/>
          <w:szCs w:val="24"/>
        </w:rPr>
      </w:pPr>
    </w:p>
    <w:p w:rsidR="000D1297" w:rsidRDefault="000D1297" w:rsidP="0029676D">
      <w:pPr>
        <w:jc w:val="center"/>
        <w:rPr>
          <w:rFonts w:ascii="Arial" w:hAnsi="Arial" w:cs="Arial"/>
          <w:b/>
          <w:sz w:val="28"/>
          <w:szCs w:val="24"/>
        </w:rPr>
      </w:pPr>
    </w:p>
    <w:p w:rsidR="000D1297" w:rsidRDefault="000D1297" w:rsidP="0029676D">
      <w:pPr>
        <w:jc w:val="center"/>
        <w:rPr>
          <w:rFonts w:ascii="Arial" w:hAnsi="Arial" w:cs="Arial"/>
          <w:b/>
          <w:sz w:val="28"/>
          <w:szCs w:val="24"/>
        </w:rPr>
      </w:pPr>
    </w:p>
    <w:p w:rsidR="000D1297" w:rsidRDefault="000D1297" w:rsidP="0029676D">
      <w:pPr>
        <w:jc w:val="center"/>
        <w:rPr>
          <w:rFonts w:ascii="Arial" w:hAnsi="Arial" w:cs="Arial"/>
          <w:b/>
          <w:sz w:val="28"/>
          <w:szCs w:val="24"/>
        </w:rPr>
      </w:pPr>
    </w:p>
    <w:p w:rsidR="000D1297" w:rsidRDefault="000D1297" w:rsidP="0029676D">
      <w:pPr>
        <w:jc w:val="center"/>
        <w:rPr>
          <w:rFonts w:ascii="Arial" w:hAnsi="Arial" w:cs="Arial"/>
          <w:b/>
          <w:sz w:val="28"/>
          <w:szCs w:val="24"/>
        </w:rPr>
      </w:pPr>
    </w:p>
    <w:p w:rsidR="000D1297" w:rsidRDefault="000D1297" w:rsidP="0029676D">
      <w:pPr>
        <w:jc w:val="center"/>
        <w:rPr>
          <w:rFonts w:ascii="Arial" w:hAnsi="Arial" w:cs="Arial"/>
          <w:b/>
          <w:sz w:val="28"/>
          <w:szCs w:val="24"/>
        </w:rPr>
      </w:pPr>
    </w:p>
    <w:p w:rsidR="000D1297" w:rsidRDefault="000D1297" w:rsidP="0029676D">
      <w:pPr>
        <w:jc w:val="center"/>
        <w:rPr>
          <w:rFonts w:ascii="Arial" w:hAnsi="Arial" w:cs="Arial"/>
          <w:b/>
          <w:sz w:val="28"/>
          <w:szCs w:val="24"/>
        </w:rPr>
      </w:pPr>
    </w:p>
    <w:p w:rsidR="000D1297" w:rsidRDefault="000D1297" w:rsidP="0029676D">
      <w:pPr>
        <w:jc w:val="center"/>
        <w:rPr>
          <w:rFonts w:ascii="Arial" w:hAnsi="Arial" w:cs="Arial"/>
          <w:b/>
          <w:sz w:val="28"/>
          <w:szCs w:val="24"/>
        </w:rPr>
      </w:pPr>
    </w:p>
    <w:p w:rsidR="000D1297" w:rsidRPr="00405489" w:rsidRDefault="000D1297" w:rsidP="002F573B">
      <w:pPr>
        <w:rPr>
          <w:rFonts w:ascii="Arial" w:hAnsi="Arial" w:cs="Arial"/>
          <w:b/>
          <w:sz w:val="28"/>
          <w:szCs w:val="24"/>
        </w:rPr>
      </w:pPr>
      <w:r w:rsidRPr="00405489">
        <w:rPr>
          <w:rFonts w:ascii="Arial" w:hAnsi="Arial" w:cs="Arial"/>
          <w:b/>
          <w:sz w:val="28"/>
          <w:szCs w:val="24"/>
        </w:rPr>
        <w:t>Executive Summary</w:t>
      </w:r>
    </w:p>
    <w:p w:rsidR="000D1297" w:rsidRPr="00405489" w:rsidRDefault="000D1297" w:rsidP="001144DE">
      <w:pPr>
        <w:rPr>
          <w:rFonts w:ascii="Arial" w:hAnsi="Arial" w:cs="Arial"/>
          <w:sz w:val="24"/>
          <w:szCs w:val="24"/>
        </w:rPr>
      </w:pPr>
    </w:p>
    <w:p w:rsidR="000D1297" w:rsidRPr="00405489" w:rsidRDefault="000D1297" w:rsidP="001144DE">
      <w:pPr>
        <w:rPr>
          <w:rFonts w:ascii="Arial" w:hAnsi="Arial" w:cs="Arial"/>
          <w:sz w:val="24"/>
          <w:szCs w:val="24"/>
        </w:rPr>
      </w:pPr>
      <w:r w:rsidRPr="00405489">
        <w:rPr>
          <w:rFonts w:ascii="Arial" w:hAnsi="Arial" w:cs="Arial"/>
          <w:sz w:val="24"/>
          <w:szCs w:val="24"/>
        </w:rPr>
        <w:t>The Report covers the rural areas of North and North East Lincolnshire, bringing together information from a wide variety of sources, national, regional and local.    The purpose is to inform the work of the Northern Lincolnshire Rural Partnership and the newly appointed Rural Officer, by producing an up-to-date rural evidence base for North and North East Lincolnshire that identifies current needs and gaps in services and support to these rural areas.</w:t>
      </w:r>
    </w:p>
    <w:p w:rsidR="000D1297" w:rsidRPr="00405489" w:rsidRDefault="000D1297" w:rsidP="001144DE">
      <w:pPr>
        <w:rPr>
          <w:rFonts w:ascii="Arial" w:hAnsi="Arial" w:cs="Arial"/>
          <w:sz w:val="24"/>
          <w:szCs w:val="24"/>
        </w:rPr>
      </w:pPr>
    </w:p>
    <w:p w:rsidR="000D1297" w:rsidRPr="00405489" w:rsidRDefault="000D1297" w:rsidP="002F573B">
      <w:pPr>
        <w:rPr>
          <w:rFonts w:ascii="Arial" w:hAnsi="Arial" w:cs="Arial"/>
          <w:b/>
          <w:sz w:val="24"/>
          <w:szCs w:val="24"/>
        </w:rPr>
      </w:pPr>
      <w:r w:rsidRPr="00405489">
        <w:rPr>
          <w:rFonts w:ascii="Arial" w:hAnsi="Arial" w:cs="Arial"/>
          <w:b/>
          <w:sz w:val="24"/>
          <w:szCs w:val="24"/>
        </w:rPr>
        <w:t>Population trends (inc. Migration)</w:t>
      </w:r>
    </w:p>
    <w:p w:rsidR="000D1297" w:rsidRDefault="000D1297" w:rsidP="00135CE7">
      <w:pPr>
        <w:pStyle w:val="ListParagraph"/>
        <w:ind w:left="0"/>
        <w:rPr>
          <w:rFonts w:ascii="Arial" w:hAnsi="Arial" w:cs="Arial"/>
          <w:sz w:val="24"/>
          <w:szCs w:val="24"/>
        </w:rPr>
      </w:pPr>
      <w:r w:rsidRPr="00405489">
        <w:rPr>
          <w:rFonts w:ascii="Arial" w:hAnsi="Arial" w:cs="Arial"/>
          <w:sz w:val="24"/>
          <w:szCs w:val="24"/>
        </w:rPr>
        <w:t>Comparing the latest population estimates with the 2001 census, there has been a small r</w:t>
      </w:r>
      <w:r>
        <w:rPr>
          <w:rFonts w:ascii="Arial" w:hAnsi="Arial" w:cs="Arial"/>
          <w:sz w:val="24"/>
          <w:szCs w:val="24"/>
        </w:rPr>
        <w:t>ise in the rural population of N</w:t>
      </w:r>
      <w:r w:rsidRPr="00405489">
        <w:rPr>
          <w:rFonts w:ascii="Arial" w:hAnsi="Arial" w:cs="Arial"/>
          <w:sz w:val="24"/>
          <w:szCs w:val="24"/>
        </w:rPr>
        <w:t>orthern Lincolnshire, 4% in North Lincolnshire, 3% North East Lincolnshire.</w:t>
      </w:r>
    </w:p>
    <w:p w:rsidR="000D1297" w:rsidRPr="00405489" w:rsidRDefault="000D1297" w:rsidP="00135CE7">
      <w:pPr>
        <w:pStyle w:val="ListParagraph"/>
        <w:ind w:left="0"/>
        <w:rPr>
          <w:rFonts w:ascii="Arial" w:hAnsi="Arial" w:cs="Arial"/>
          <w:sz w:val="24"/>
          <w:szCs w:val="24"/>
        </w:rPr>
      </w:pPr>
    </w:p>
    <w:p w:rsidR="000D1297" w:rsidRPr="00B23920" w:rsidRDefault="000D1297" w:rsidP="00B23920">
      <w:pPr>
        <w:pStyle w:val="ListParagraph"/>
        <w:numPr>
          <w:ilvl w:val="0"/>
          <w:numId w:val="16"/>
        </w:numPr>
        <w:ind w:left="567"/>
        <w:rPr>
          <w:rFonts w:ascii="Arial" w:hAnsi="Arial" w:cs="Arial"/>
          <w:b/>
          <w:sz w:val="24"/>
          <w:szCs w:val="24"/>
        </w:rPr>
      </w:pPr>
      <w:r w:rsidRPr="00405489">
        <w:rPr>
          <w:rFonts w:ascii="Arial" w:hAnsi="Arial" w:cs="Arial"/>
          <w:b/>
          <w:sz w:val="24"/>
          <w:szCs w:val="24"/>
        </w:rPr>
        <w:t>An Ageing Population</w:t>
      </w:r>
    </w:p>
    <w:p w:rsidR="000D1297" w:rsidRDefault="000D1297" w:rsidP="009E65E6">
      <w:pPr>
        <w:pStyle w:val="ListParagraph"/>
        <w:ind w:left="567"/>
        <w:rPr>
          <w:rFonts w:ascii="Arial" w:hAnsi="Arial" w:cs="Arial"/>
          <w:sz w:val="24"/>
          <w:szCs w:val="24"/>
        </w:rPr>
      </w:pPr>
      <w:r w:rsidRPr="006004BD">
        <w:rPr>
          <w:rFonts w:ascii="Arial" w:hAnsi="Arial" w:cs="Arial"/>
          <w:sz w:val="24"/>
          <w:szCs w:val="24"/>
        </w:rPr>
        <w:t>The smaller villages of North East Lincolnshire e.g. Hatcliffe (where there are only 14 young people aged under 15 years, and 67 people aged over 45 years out of a total population of 116) or East and West Ravendale (where there are only 14 young people aged under 15, but 139 people aged over 45 years out of a total population of 194).</w:t>
      </w:r>
      <w:r w:rsidRPr="006004BD">
        <w:rPr>
          <w:rFonts w:ascii="Arial" w:hAnsi="Arial" w:cs="Arial"/>
          <w:sz w:val="24"/>
          <w:szCs w:val="24"/>
          <w:highlight w:val="yellow"/>
        </w:rPr>
        <w:t xml:space="preserve"> </w:t>
      </w:r>
      <w:r w:rsidRPr="006004BD">
        <w:rPr>
          <w:rFonts w:ascii="Arial" w:hAnsi="Arial" w:cs="Arial"/>
          <w:sz w:val="24"/>
          <w:szCs w:val="24"/>
        </w:rPr>
        <w:t xml:space="preserve"> </w:t>
      </w:r>
    </w:p>
    <w:p w:rsidR="000D1297" w:rsidRPr="006004BD" w:rsidRDefault="000D1297" w:rsidP="009E65E6">
      <w:pPr>
        <w:pStyle w:val="ListParagraph"/>
        <w:ind w:left="567"/>
        <w:rPr>
          <w:rFonts w:ascii="Arial" w:hAnsi="Arial" w:cs="Arial"/>
          <w:sz w:val="24"/>
          <w:szCs w:val="24"/>
        </w:rPr>
      </w:pPr>
    </w:p>
    <w:p w:rsidR="000D1297" w:rsidRDefault="000D1297" w:rsidP="009E65E6">
      <w:pPr>
        <w:pStyle w:val="ListParagraph"/>
        <w:ind w:left="567"/>
        <w:rPr>
          <w:rFonts w:ascii="Arial" w:hAnsi="Arial" w:cs="Arial"/>
          <w:sz w:val="24"/>
          <w:szCs w:val="24"/>
        </w:rPr>
      </w:pPr>
      <w:r w:rsidRPr="00405489">
        <w:rPr>
          <w:rFonts w:ascii="Arial" w:hAnsi="Arial" w:cs="Arial"/>
          <w:sz w:val="24"/>
          <w:szCs w:val="24"/>
        </w:rPr>
        <w:t>In North Lincolnshire retired residents dominate in Haxey, Saxby-All-Saints and East Halton, making up more than 40% of all households in these parishes</w:t>
      </w:r>
      <w:r w:rsidRPr="00405489">
        <w:rPr>
          <w:rFonts w:ascii="Arial" w:hAnsi="Arial" w:cs="Arial"/>
          <w:noProof/>
          <w:sz w:val="24"/>
          <w:szCs w:val="24"/>
        </w:rPr>
        <w:t xml:space="preserve"> (Fordham Research, 2009)</w:t>
      </w:r>
      <w:r w:rsidRPr="00405489">
        <w:rPr>
          <w:rFonts w:ascii="Arial" w:hAnsi="Arial" w:cs="Arial"/>
          <w:sz w:val="24"/>
          <w:szCs w:val="24"/>
        </w:rPr>
        <w:t>.</w:t>
      </w:r>
    </w:p>
    <w:p w:rsidR="000D1297" w:rsidRPr="00085DD3" w:rsidRDefault="000D1297" w:rsidP="00085DD3">
      <w:pPr>
        <w:rPr>
          <w:rFonts w:ascii="Arial" w:hAnsi="Arial" w:cs="Arial"/>
          <w:sz w:val="24"/>
          <w:szCs w:val="24"/>
        </w:rPr>
      </w:pPr>
    </w:p>
    <w:p w:rsidR="000D1297" w:rsidRPr="00405489" w:rsidRDefault="000D1297" w:rsidP="00834779">
      <w:pPr>
        <w:pStyle w:val="ListParagraph"/>
        <w:numPr>
          <w:ilvl w:val="0"/>
          <w:numId w:val="16"/>
        </w:numPr>
        <w:ind w:left="567"/>
        <w:rPr>
          <w:rFonts w:ascii="Arial" w:hAnsi="Arial" w:cs="Arial"/>
          <w:b/>
          <w:sz w:val="24"/>
          <w:szCs w:val="24"/>
        </w:rPr>
      </w:pPr>
      <w:r w:rsidRPr="00405489">
        <w:rPr>
          <w:rFonts w:ascii="Arial" w:hAnsi="Arial" w:cs="Arial"/>
          <w:b/>
          <w:sz w:val="24"/>
          <w:szCs w:val="24"/>
        </w:rPr>
        <w:t>Migrant workers</w:t>
      </w:r>
    </w:p>
    <w:p w:rsidR="000D1297" w:rsidRPr="00405489" w:rsidRDefault="000D1297" w:rsidP="009E65E6">
      <w:pPr>
        <w:pStyle w:val="ListParagraph"/>
        <w:ind w:left="567"/>
        <w:rPr>
          <w:rFonts w:ascii="Arial" w:hAnsi="Arial" w:cs="Arial"/>
          <w:sz w:val="24"/>
          <w:szCs w:val="24"/>
        </w:rPr>
      </w:pPr>
      <w:r w:rsidRPr="00405489">
        <w:rPr>
          <w:rFonts w:ascii="Arial" w:hAnsi="Arial" w:cs="Arial"/>
          <w:sz w:val="24"/>
          <w:szCs w:val="24"/>
        </w:rPr>
        <w:t>In line with the national picture, little is known about the numbers of migrant workers in the area.  It is clear that few are living in the rural areas of Northern Lincolnshire but little evidence is available about how many are employed, on basis or whether numbers are increasing or decreasing.</w:t>
      </w:r>
    </w:p>
    <w:p w:rsidR="000D1297" w:rsidRPr="00405489" w:rsidRDefault="000D1297" w:rsidP="00FD6C5D">
      <w:pPr>
        <w:rPr>
          <w:rFonts w:ascii="Arial" w:hAnsi="Arial" w:cs="Arial"/>
          <w:sz w:val="24"/>
          <w:szCs w:val="24"/>
        </w:rPr>
      </w:pPr>
    </w:p>
    <w:p w:rsidR="000D1297" w:rsidRPr="00405489" w:rsidRDefault="000D1297" w:rsidP="006004BD">
      <w:pPr>
        <w:rPr>
          <w:rFonts w:ascii="Arial" w:hAnsi="Arial" w:cs="Arial"/>
          <w:b/>
          <w:sz w:val="24"/>
          <w:szCs w:val="24"/>
        </w:rPr>
      </w:pPr>
      <w:r w:rsidRPr="00405489">
        <w:rPr>
          <w:rFonts w:ascii="Arial" w:hAnsi="Arial" w:cs="Arial"/>
          <w:b/>
          <w:sz w:val="24"/>
          <w:szCs w:val="24"/>
        </w:rPr>
        <w:t>Service needs</w:t>
      </w:r>
    </w:p>
    <w:p w:rsidR="000D1297" w:rsidRDefault="000D1297" w:rsidP="00135CE7">
      <w:pPr>
        <w:rPr>
          <w:rFonts w:ascii="Arial" w:hAnsi="Arial" w:cs="Arial"/>
          <w:sz w:val="24"/>
          <w:szCs w:val="24"/>
        </w:rPr>
      </w:pPr>
      <w:r w:rsidRPr="00405489">
        <w:rPr>
          <w:rFonts w:ascii="Arial" w:hAnsi="Arial" w:cs="Arial"/>
          <w:sz w:val="24"/>
          <w:szCs w:val="24"/>
        </w:rPr>
        <w:t>In North Lincolnshire the northern parishes of North Axholme Ward, are predominantly those most isolated from services, Garthorpe and Fockerby being about 7 m</w:t>
      </w:r>
      <w:r>
        <w:rPr>
          <w:rFonts w:ascii="Arial" w:hAnsi="Arial" w:cs="Arial"/>
          <w:sz w:val="24"/>
          <w:szCs w:val="24"/>
        </w:rPr>
        <w:t>iles from the nearest shop, GP Surgery</w:t>
      </w:r>
      <w:r w:rsidRPr="00405489">
        <w:rPr>
          <w:rFonts w:ascii="Arial" w:hAnsi="Arial" w:cs="Arial"/>
          <w:sz w:val="24"/>
          <w:szCs w:val="24"/>
        </w:rPr>
        <w:t xml:space="preserve">, library etc.  </w:t>
      </w:r>
      <w:r>
        <w:rPr>
          <w:rFonts w:ascii="Arial" w:hAnsi="Arial" w:cs="Arial"/>
          <w:sz w:val="24"/>
          <w:szCs w:val="24"/>
        </w:rPr>
        <w:t>Public</w:t>
      </w:r>
      <w:r w:rsidRPr="00405489">
        <w:rPr>
          <w:rFonts w:ascii="Arial" w:hAnsi="Arial" w:cs="Arial"/>
          <w:sz w:val="24"/>
          <w:szCs w:val="24"/>
        </w:rPr>
        <w:t xml:space="preserve"> transport is perceived as infrequent, expensive and not meeting local needs</w:t>
      </w:r>
      <w:r>
        <w:rPr>
          <w:rFonts w:ascii="Arial" w:hAnsi="Arial" w:cs="Arial"/>
          <w:sz w:val="24"/>
          <w:szCs w:val="24"/>
        </w:rPr>
        <w:t xml:space="preserve">, though transport providers advise that services provided are based on the demand in such areas. </w:t>
      </w:r>
    </w:p>
    <w:p w:rsidR="000D1297" w:rsidRPr="00405489" w:rsidRDefault="000D1297" w:rsidP="00135CE7">
      <w:pPr>
        <w:rPr>
          <w:rFonts w:ascii="Arial" w:hAnsi="Arial" w:cs="Arial"/>
          <w:sz w:val="24"/>
          <w:szCs w:val="24"/>
        </w:rPr>
      </w:pPr>
    </w:p>
    <w:p w:rsidR="000D1297" w:rsidRDefault="000D1297" w:rsidP="00135CE7">
      <w:pPr>
        <w:rPr>
          <w:rFonts w:ascii="Arial" w:hAnsi="Arial" w:cs="Arial"/>
          <w:sz w:val="24"/>
          <w:szCs w:val="24"/>
        </w:rPr>
      </w:pPr>
      <w:r w:rsidRPr="00405489">
        <w:rPr>
          <w:rFonts w:ascii="Arial" w:hAnsi="Arial" w:cs="Arial"/>
          <w:sz w:val="24"/>
          <w:szCs w:val="24"/>
        </w:rPr>
        <w:t xml:space="preserve">In North East Lincolnshire the southern villages of Wolds Ward are most lacking in services, these are also the smallest villages with the most ageing populations.  </w:t>
      </w:r>
      <w:r>
        <w:rPr>
          <w:rFonts w:ascii="Arial" w:hAnsi="Arial" w:cs="Arial"/>
          <w:sz w:val="24"/>
          <w:szCs w:val="24"/>
        </w:rPr>
        <w:t>F</w:t>
      </w:r>
      <w:r w:rsidRPr="00405489">
        <w:rPr>
          <w:rFonts w:ascii="Arial" w:hAnsi="Arial" w:cs="Arial"/>
          <w:sz w:val="24"/>
          <w:szCs w:val="24"/>
        </w:rPr>
        <w:t>or some p</w:t>
      </w:r>
      <w:r>
        <w:rPr>
          <w:rFonts w:ascii="Arial" w:hAnsi="Arial" w:cs="Arial"/>
          <w:sz w:val="24"/>
          <w:szCs w:val="24"/>
        </w:rPr>
        <w:t>ublic transport is non-existent, which can pose as a greater difficulty for the communities accessing services, including shops and GP surgeries.</w:t>
      </w:r>
    </w:p>
    <w:p w:rsidR="000D1297" w:rsidRPr="00405489" w:rsidRDefault="000D1297" w:rsidP="00135CE7">
      <w:pPr>
        <w:rPr>
          <w:rFonts w:ascii="Arial" w:hAnsi="Arial" w:cs="Arial"/>
          <w:sz w:val="24"/>
          <w:szCs w:val="24"/>
        </w:rPr>
      </w:pPr>
    </w:p>
    <w:p w:rsidR="000D1297" w:rsidRPr="00405489" w:rsidRDefault="000D1297" w:rsidP="00135CE7">
      <w:pPr>
        <w:rPr>
          <w:rFonts w:ascii="Arial" w:hAnsi="Arial" w:cs="Arial"/>
          <w:sz w:val="24"/>
          <w:szCs w:val="24"/>
        </w:rPr>
      </w:pPr>
      <w:r w:rsidRPr="00405489">
        <w:rPr>
          <w:rFonts w:ascii="Arial" w:hAnsi="Arial" w:cs="Arial"/>
          <w:sz w:val="24"/>
          <w:szCs w:val="24"/>
        </w:rPr>
        <w:t xml:space="preserve">In both areas local small businesses (shops, pubs etc) serving these communities are closing due </w:t>
      </w:r>
      <w:r>
        <w:rPr>
          <w:rFonts w:ascii="Arial" w:hAnsi="Arial" w:cs="Arial"/>
          <w:sz w:val="24"/>
          <w:szCs w:val="24"/>
        </w:rPr>
        <w:t>to expensive rental charges and greater running costs</w:t>
      </w:r>
      <w:r w:rsidRPr="00405489">
        <w:rPr>
          <w:rFonts w:ascii="Arial" w:hAnsi="Arial" w:cs="Arial"/>
          <w:sz w:val="24"/>
          <w:szCs w:val="24"/>
        </w:rPr>
        <w:t>.</w:t>
      </w:r>
      <w:r>
        <w:rPr>
          <w:rFonts w:ascii="Arial" w:hAnsi="Arial" w:cs="Arial"/>
          <w:sz w:val="24"/>
          <w:szCs w:val="24"/>
        </w:rPr>
        <w:t xml:space="preserve">  The experiences of a number of rural local businesses is that services cannot feasibly run (and make profit) in rural areas given a lesser demand from rural communities.  Large numbers of those living in rural areas commute to work and will more frequently pop into a superstore on the way home citing cheaper goods and more product choice as the benefits to buying in towns.  However approximately half of all the rural communities do still have a post office or a shop and there are a handful of examples  of post office services being delivered part time via village halls or other community facilities.  Rural pubs face the same challenges with greater running costs (more expensive rent and greater fuel charges) and smaller numbers of potential customers (lower populations in rural areas, higher numbers of older people who do not frequently visit a pub).</w:t>
      </w:r>
    </w:p>
    <w:p w:rsidR="000D1297" w:rsidRPr="00405489" w:rsidRDefault="000D1297" w:rsidP="00135CE7">
      <w:pPr>
        <w:rPr>
          <w:rFonts w:ascii="Arial" w:hAnsi="Arial" w:cs="Arial"/>
          <w:sz w:val="24"/>
          <w:szCs w:val="24"/>
        </w:rPr>
      </w:pPr>
    </w:p>
    <w:p w:rsidR="000D1297" w:rsidRPr="00405489" w:rsidRDefault="000D1297" w:rsidP="006004BD">
      <w:pPr>
        <w:rPr>
          <w:rFonts w:ascii="Arial" w:hAnsi="Arial" w:cs="Arial"/>
          <w:b/>
          <w:sz w:val="24"/>
          <w:szCs w:val="24"/>
        </w:rPr>
      </w:pPr>
      <w:r w:rsidRPr="00405489">
        <w:rPr>
          <w:rFonts w:ascii="Arial" w:hAnsi="Arial" w:cs="Arial"/>
          <w:b/>
          <w:sz w:val="24"/>
          <w:szCs w:val="24"/>
        </w:rPr>
        <w:t>Deprivation issues</w:t>
      </w:r>
    </w:p>
    <w:p w:rsidR="000D1297" w:rsidRDefault="000D1297" w:rsidP="001101CD">
      <w:pPr>
        <w:rPr>
          <w:rFonts w:ascii="Arial" w:hAnsi="Arial" w:cs="Arial"/>
          <w:sz w:val="24"/>
          <w:szCs w:val="24"/>
        </w:rPr>
      </w:pPr>
      <w:r w:rsidRPr="00405489">
        <w:rPr>
          <w:rFonts w:ascii="Arial" w:hAnsi="Arial" w:cs="Arial"/>
          <w:sz w:val="24"/>
          <w:szCs w:val="24"/>
        </w:rPr>
        <w:t>While for the most part the rural areas of northern Lincolnshire are more prosperous than the urban areas there are areas of deprivation, particularly in the towns of Barton and Immingham, both of which have areas of deprivation equal to those in the larger towns.</w:t>
      </w:r>
    </w:p>
    <w:p w:rsidR="000D1297" w:rsidRPr="00405489" w:rsidRDefault="000D1297" w:rsidP="001101CD">
      <w:pPr>
        <w:rPr>
          <w:rFonts w:ascii="Arial" w:hAnsi="Arial" w:cs="Arial"/>
          <w:sz w:val="24"/>
          <w:szCs w:val="24"/>
        </w:rPr>
      </w:pPr>
    </w:p>
    <w:p w:rsidR="000D1297" w:rsidRPr="006004BD" w:rsidRDefault="000D1297" w:rsidP="00834779">
      <w:pPr>
        <w:pStyle w:val="ListParagraph"/>
        <w:numPr>
          <w:ilvl w:val="0"/>
          <w:numId w:val="16"/>
        </w:numPr>
        <w:ind w:left="567"/>
        <w:rPr>
          <w:rFonts w:ascii="Arial" w:hAnsi="Arial" w:cs="Arial"/>
          <w:noProof/>
          <w:sz w:val="24"/>
          <w:szCs w:val="24"/>
        </w:rPr>
      </w:pPr>
      <w:r w:rsidRPr="006004BD">
        <w:rPr>
          <w:rFonts w:ascii="Arial" w:hAnsi="Arial" w:cs="Arial"/>
          <w:b/>
          <w:sz w:val="24"/>
          <w:szCs w:val="24"/>
        </w:rPr>
        <w:t>Affordable Housing</w:t>
      </w:r>
    </w:p>
    <w:p w:rsidR="000D1297" w:rsidRDefault="000D1297" w:rsidP="009E65E6">
      <w:pPr>
        <w:ind w:left="567"/>
        <w:rPr>
          <w:rFonts w:ascii="Arial" w:hAnsi="Arial" w:cs="Arial"/>
          <w:noProof/>
          <w:sz w:val="24"/>
          <w:szCs w:val="24"/>
        </w:rPr>
      </w:pPr>
      <w:r w:rsidRPr="006004BD">
        <w:rPr>
          <w:rFonts w:ascii="Arial" w:hAnsi="Arial" w:cs="Arial"/>
          <w:sz w:val="24"/>
          <w:szCs w:val="24"/>
        </w:rPr>
        <w:t xml:space="preserve">In North Lincolnshire the annual need for affordable housing has been calculated at 493 </w:t>
      </w:r>
      <w:r w:rsidRPr="006004BD">
        <w:rPr>
          <w:rFonts w:ascii="Arial" w:hAnsi="Arial" w:cs="Arial"/>
          <w:noProof/>
          <w:sz w:val="24"/>
          <w:szCs w:val="24"/>
        </w:rPr>
        <w:t>homes, in North East Lincolnshire the need is for 57 new affordable homes. The areas of highest need are Crowle and Ealand, Broughton, Winterton, Kirmington and Croxton.</w:t>
      </w:r>
      <w:r>
        <w:rPr>
          <w:rFonts w:ascii="Arial" w:hAnsi="Arial" w:cs="Arial"/>
          <w:noProof/>
          <w:sz w:val="24"/>
          <w:szCs w:val="24"/>
        </w:rPr>
        <w:t xml:space="preserve">  Rural areas can have additional challenges to implementing affordable rural housing through concerns such as greater flood risk and sometimes challenge from community members who resist development within the area.  For example, Luddington in the North Axholme ward needs 8 affordable homes though planners will not build in the area given the greater flood risk.</w:t>
      </w:r>
    </w:p>
    <w:p w:rsidR="000D1297" w:rsidRPr="006004BD" w:rsidRDefault="000D1297" w:rsidP="009E65E6">
      <w:pPr>
        <w:ind w:left="567"/>
        <w:rPr>
          <w:rFonts w:ascii="Arial" w:hAnsi="Arial" w:cs="Arial"/>
          <w:noProof/>
          <w:sz w:val="24"/>
          <w:szCs w:val="24"/>
        </w:rPr>
      </w:pPr>
    </w:p>
    <w:p w:rsidR="000D1297" w:rsidRPr="006004BD" w:rsidRDefault="000D1297" w:rsidP="00834779">
      <w:pPr>
        <w:pStyle w:val="ListParagraph"/>
        <w:numPr>
          <w:ilvl w:val="0"/>
          <w:numId w:val="16"/>
        </w:numPr>
        <w:ind w:left="567"/>
        <w:rPr>
          <w:rFonts w:ascii="Arial" w:hAnsi="Arial" w:cs="Arial"/>
          <w:b/>
          <w:noProof/>
          <w:sz w:val="24"/>
          <w:szCs w:val="24"/>
        </w:rPr>
      </w:pPr>
      <w:r w:rsidRPr="006004BD">
        <w:rPr>
          <w:rFonts w:ascii="Arial" w:hAnsi="Arial" w:cs="Arial"/>
          <w:b/>
          <w:noProof/>
          <w:sz w:val="24"/>
          <w:szCs w:val="24"/>
        </w:rPr>
        <w:t>Fuel Poverty</w:t>
      </w:r>
    </w:p>
    <w:p w:rsidR="000D1297" w:rsidRPr="00405489" w:rsidRDefault="000D1297" w:rsidP="009E65E6">
      <w:pPr>
        <w:pStyle w:val="ListParagraph"/>
        <w:ind w:left="567"/>
        <w:rPr>
          <w:rFonts w:ascii="Arial" w:hAnsi="Arial" w:cs="Arial"/>
          <w:sz w:val="24"/>
          <w:szCs w:val="24"/>
        </w:rPr>
      </w:pPr>
      <w:r w:rsidRPr="00405489">
        <w:rPr>
          <w:rFonts w:ascii="Arial" w:hAnsi="Arial" w:cs="Arial"/>
          <w:noProof/>
          <w:sz w:val="24"/>
          <w:szCs w:val="24"/>
        </w:rPr>
        <w:t>In North Lincolnshire</w:t>
      </w:r>
      <w:r>
        <w:rPr>
          <w:rFonts w:ascii="Arial" w:hAnsi="Arial" w:cs="Arial"/>
          <w:noProof/>
          <w:sz w:val="24"/>
          <w:szCs w:val="24"/>
        </w:rPr>
        <w:t>,</w:t>
      </w:r>
      <w:r w:rsidRPr="00405489">
        <w:rPr>
          <w:rFonts w:ascii="Arial" w:hAnsi="Arial" w:cs="Arial"/>
          <w:noProof/>
          <w:sz w:val="24"/>
          <w:szCs w:val="24"/>
        </w:rPr>
        <w:t xml:space="preserve"> Axholme North Ward is one of the 5% of rural areas that expereince the most fuel poverty in the country</w:t>
      </w:r>
      <w:r>
        <w:rPr>
          <w:rFonts w:ascii="Arial" w:hAnsi="Arial" w:cs="Arial"/>
          <w:noProof/>
          <w:sz w:val="24"/>
          <w:szCs w:val="24"/>
        </w:rPr>
        <w:t xml:space="preserve"> with a number of areas relying on oil for heating and houses being more expensive to heat.  I</w:t>
      </w:r>
      <w:r w:rsidRPr="00405489">
        <w:rPr>
          <w:rFonts w:ascii="Arial" w:hAnsi="Arial" w:cs="Arial"/>
          <w:noProof/>
          <w:sz w:val="24"/>
          <w:szCs w:val="24"/>
        </w:rPr>
        <w:t>n North East Lincolnshire the southern part of Wolds Ward, (the villages of Wold Newton, East and West Ravendale, Beelsby and Hatcliffe) suffers the highest levels of fuel poverty.</w:t>
      </w:r>
    </w:p>
    <w:p w:rsidR="000D1297" w:rsidRPr="00405489" w:rsidRDefault="000D1297" w:rsidP="001101CD">
      <w:pPr>
        <w:rPr>
          <w:rFonts w:ascii="Arial" w:hAnsi="Arial" w:cs="Arial"/>
          <w:sz w:val="24"/>
          <w:szCs w:val="24"/>
        </w:rPr>
      </w:pPr>
    </w:p>
    <w:p w:rsidR="000D1297" w:rsidRPr="00405489" w:rsidRDefault="000D1297" w:rsidP="006004BD">
      <w:pPr>
        <w:rPr>
          <w:rFonts w:ascii="Arial" w:hAnsi="Arial" w:cs="Arial"/>
          <w:b/>
          <w:sz w:val="24"/>
          <w:szCs w:val="24"/>
        </w:rPr>
      </w:pPr>
      <w:r w:rsidRPr="00405489">
        <w:rPr>
          <w:rFonts w:ascii="Arial" w:hAnsi="Arial" w:cs="Arial"/>
          <w:b/>
          <w:sz w:val="24"/>
          <w:szCs w:val="24"/>
        </w:rPr>
        <w:t>Current economic picture</w:t>
      </w:r>
    </w:p>
    <w:p w:rsidR="000D1297" w:rsidRPr="000773A6" w:rsidRDefault="000D1297" w:rsidP="00405489">
      <w:pPr>
        <w:rPr>
          <w:rFonts w:ascii="Arial" w:hAnsi="Arial" w:cs="Arial"/>
          <w:sz w:val="24"/>
          <w:szCs w:val="24"/>
          <w:highlight w:val="yellow"/>
        </w:rPr>
      </w:pPr>
      <w:r w:rsidRPr="00405489">
        <w:rPr>
          <w:rFonts w:ascii="Arial" w:hAnsi="Arial" w:cs="Arial"/>
          <w:sz w:val="24"/>
          <w:szCs w:val="24"/>
        </w:rPr>
        <w:t xml:space="preserve">Unemployment is still lower in rural areas than in urban ones but, in line with the trend, have approximately doubled in all rural </w:t>
      </w:r>
      <w:r>
        <w:rPr>
          <w:rFonts w:ascii="Arial" w:hAnsi="Arial" w:cs="Arial"/>
          <w:sz w:val="24"/>
          <w:szCs w:val="24"/>
        </w:rPr>
        <w:t>w</w:t>
      </w:r>
      <w:r w:rsidRPr="00405489">
        <w:rPr>
          <w:rFonts w:ascii="Arial" w:hAnsi="Arial" w:cs="Arial"/>
          <w:sz w:val="24"/>
          <w:szCs w:val="24"/>
        </w:rPr>
        <w:t xml:space="preserve">ards.  </w:t>
      </w:r>
      <w:r>
        <w:rPr>
          <w:rFonts w:ascii="Arial" w:hAnsi="Arial" w:cs="Arial"/>
          <w:sz w:val="24"/>
          <w:szCs w:val="24"/>
        </w:rPr>
        <w:t>There are however some areas where concerns are great and w</w:t>
      </w:r>
      <w:r w:rsidRPr="00405489">
        <w:rPr>
          <w:rFonts w:ascii="Arial" w:hAnsi="Arial" w:cs="Arial"/>
          <w:sz w:val="24"/>
          <w:szCs w:val="24"/>
        </w:rPr>
        <w:t xml:space="preserve">ithin North Lincolnshire unemployment remains highest in Barton, Burringham and Gunness and North Axholme Wards, in North East Lincolnshire </w:t>
      </w:r>
      <w:r>
        <w:rPr>
          <w:rFonts w:ascii="Arial" w:hAnsi="Arial" w:cs="Arial"/>
          <w:sz w:val="24"/>
          <w:szCs w:val="24"/>
        </w:rPr>
        <w:t xml:space="preserve">the Immingham Ward has comparatively higher levels of </w:t>
      </w:r>
      <w:r w:rsidRPr="000773A6">
        <w:rPr>
          <w:rFonts w:ascii="Arial" w:hAnsi="Arial" w:cs="Arial"/>
          <w:sz w:val="24"/>
          <w:szCs w:val="24"/>
        </w:rPr>
        <w:t>unemployment.</w:t>
      </w:r>
    </w:p>
    <w:p w:rsidR="000D1297" w:rsidRPr="00132BF3" w:rsidRDefault="000D1297" w:rsidP="00405489">
      <w:pPr>
        <w:rPr>
          <w:rFonts w:ascii="Arial" w:hAnsi="Arial" w:cs="Arial"/>
          <w:sz w:val="24"/>
          <w:szCs w:val="24"/>
        </w:rPr>
      </w:pPr>
    </w:p>
    <w:p w:rsidR="000D1297" w:rsidRDefault="000D1297" w:rsidP="006004BD">
      <w:pPr>
        <w:rPr>
          <w:rFonts w:ascii="Arial" w:hAnsi="Arial" w:cs="Arial"/>
          <w:sz w:val="24"/>
          <w:szCs w:val="24"/>
        </w:rPr>
      </w:pPr>
      <w:r>
        <w:rPr>
          <w:rFonts w:ascii="Arial" w:hAnsi="Arial" w:cs="Arial"/>
          <w:sz w:val="24"/>
          <w:szCs w:val="24"/>
        </w:rPr>
        <w:t>Business Link advise that t</w:t>
      </w:r>
      <w:r w:rsidRPr="006B6A61">
        <w:rPr>
          <w:rFonts w:ascii="Arial" w:hAnsi="Arial" w:cs="Arial"/>
          <w:sz w:val="24"/>
          <w:szCs w:val="24"/>
        </w:rPr>
        <w:t>he rural areas have large numbers of small businesses, three quarters of which have fewer than 5 employees, mainly working in the agricultural, construction and property and business services sectors. There are a small but growing number of social enterprises which, anecdotally, have proved resilient to the recession.</w:t>
      </w:r>
    </w:p>
    <w:p w:rsidR="000D1297" w:rsidRPr="00405489" w:rsidRDefault="000D1297" w:rsidP="000C5A0B">
      <w:pPr>
        <w:rPr>
          <w:rFonts w:ascii="Arial" w:hAnsi="Arial" w:cs="Arial"/>
          <w:b/>
          <w:sz w:val="24"/>
          <w:szCs w:val="24"/>
        </w:rPr>
      </w:pPr>
    </w:p>
    <w:p w:rsidR="000D1297" w:rsidRDefault="000D1297" w:rsidP="006004BD">
      <w:pPr>
        <w:rPr>
          <w:rFonts w:ascii="Arial" w:hAnsi="Arial" w:cs="Arial"/>
          <w:b/>
          <w:sz w:val="24"/>
          <w:szCs w:val="24"/>
        </w:rPr>
      </w:pPr>
    </w:p>
    <w:p w:rsidR="000D1297" w:rsidRDefault="000D1297" w:rsidP="006004BD">
      <w:pPr>
        <w:rPr>
          <w:rFonts w:ascii="Arial" w:hAnsi="Arial" w:cs="Arial"/>
          <w:b/>
          <w:sz w:val="24"/>
          <w:szCs w:val="24"/>
        </w:rPr>
      </w:pPr>
    </w:p>
    <w:p w:rsidR="000D1297" w:rsidRDefault="000D1297" w:rsidP="006004BD">
      <w:pPr>
        <w:rPr>
          <w:rFonts w:ascii="Arial" w:hAnsi="Arial" w:cs="Arial"/>
          <w:b/>
          <w:sz w:val="24"/>
          <w:szCs w:val="24"/>
        </w:rPr>
      </w:pPr>
      <w:r w:rsidRPr="00405489">
        <w:rPr>
          <w:rFonts w:ascii="Arial" w:hAnsi="Arial" w:cs="Arial"/>
          <w:b/>
          <w:sz w:val="24"/>
          <w:szCs w:val="24"/>
        </w:rPr>
        <w:t xml:space="preserve">Current skills needs </w:t>
      </w:r>
    </w:p>
    <w:p w:rsidR="000D1297" w:rsidRPr="007C1C51" w:rsidRDefault="000D1297" w:rsidP="007C1C51">
      <w:pPr>
        <w:pStyle w:val="ListParagraph"/>
        <w:ind w:left="0"/>
        <w:rPr>
          <w:rFonts w:ascii="Arial" w:hAnsi="Arial" w:cs="Arial"/>
          <w:sz w:val="24"/>
          <w:szCs w:val="24"/>
        </w:rPr>
      </w:pPr>
      <w:r w:rsidRPr="006B6A61">
        <w:rPr>
          <w:rFonts w:ascii="Arial" w:hAnsi="Arial" w:cs="Arial"/>
          <w:sz w:val="24"/>
          <w:szCs w:val="24"/>
        </w:rPr>
        <w:t>The local authorities have commissioned more detailed research into the skills needs in their areas which will be available soo</w:t>
      </w:r>
      <w:r w:rsidRPr="00644967">
        <w:rPr>
          <w:rFonts w:ascii="Arial" w:hAnsi="Arial" w:cs="Arial"/>
          <w:sz w:val="24"/>
          <w:szCs w:val="24"/>
        </w:rPr>
        <w:t>n.</w:t>
      </w:r>
      <w:r>
        <w:rPr>
          <w:rFonts w:ascii="Arial" w:hAnsi="Arial" w:cs="Arial"/>
          <w:sz w:val="24"/>
          <w:szCs w:val="24"/>
        </w:rPr>
        <w:t xml:space="preserve">  The major gaps identified here have been the need for skilled workers for the industries along the Humber Bank where due to competition there have been difficulties in both recruitment and retention. </w:t>
      </w:r>
    </w:p>
    <w:p w:rsidR="000D1297" w:rsidRPr="00405489" w:rsidRDefault="000D1297" w:rsidP="00405489">
      <w:pPr>
        <w:rPr>
          <w:rFonts w:ascii="Arial" w:hAnsi="Arial" w:cs="Arial"/>
          <w:b/>
          <w:sz w:val="24"/>
          <w:szCs w:val="24"/>
        </w:rPr>
      </w:pPr>
    </w:p>
    <w:p w:rsidR="000D1297" w:rsidRPr="00405489" w:rsidRDefault="000D1297" w:rsidP="00405489">
      <w:pPr>
        <w:rPr>
          <w:rFonts w:ascii="Arial" w:hAnsi="Arial" w:cs="Arial"/>
          <w:b/>
          <w:sz w:val="24"/>
          <w:szCs w:val="24"/>
        </w:rPr>
      </w:pPr>
      <w:r>
        <w:rPr>
          <w:rFonts w:ascii="Arial" w:hAnsi="Arial" w:cs="Arial"/>
          <w:b/>
          <w:sz w:val="24"/>
          <w:szCs w:val="24"/>
        </w:rPr>
        <w:t>Community Led Plan Local Priorities</w:t>
      </w:r>
    </w:p>
    <w:p w:rsidR="000D1297" w:rsidRDefault="000D1297" w:rsidP="00FB0362">
      <w:pPr>
        <w:rPr>
          <w:rFonts w:ascii="Arial" w:hAnsi="Arial" w:cs="Arial"/>
          <w:sz w:val="24"/>
          <w:szCs w:val="24"/>
        </w:rPr>
      </w:pPr>
      <w:r>
        <w:rPr>
          <w:rFonts w:ascii="Arial" w:hAnsi="Arial" w:cs="Arial"/>
          <w:sz w:val="24"/>
          <w:szCs w:val="24"/>
        </w:rPr>
        <w:t xml:space="preserve">As there are about </w:t>
      </w:r>
      <w:r w:rsidRPr="00405489">
        <w:rPr>
          <w:rFonts w:ascii="Arial" w:hAnsi="Arial" w:cs="Arial"/>
          <w:sz w:val="24"/>
          <w:szCs w:val="24"/>
        </w:rPr>
        <w:t xml:space="preserve">70 communities, </w:t>
      </w:r>
      <w:r>
        <w:rPr>
          <w:rFonts w:ascii="Arial" w:hAnsi="Arial" w:cs="Arial"/>
          <w:sz w:val="24"/>
          <w:szCs w:val="24"/>
        </w:rPr>
        <w:t>(</w:t>
      </w:r>
      <w:r w:rsidRPr="00405489">
        <w:rPr>
          <w:rFonts w:ascii="Arial" w:hAnsi="Arial" w:cs="Arial"/>
          <w:sz w:val="24"/>
          <w:szCs w:val="24"/>
        </w:rPr>
        <w:t>villages, smaller settlements and market towns</w:t>
      </w:r>
      <w:r>
        <w:rPr>
          <w:rFonts w:ascii="Arial" w:hAnsi="Arial" w:cs="Arial"/>
          <w:sz w:val="24"/>
          <w:szCs w:val="24"/>
        </w:rPr>
        <w:t>)</w:t>
      </w:r>
      <w:r w:rsidRPr="00405489">
        <w:rPr>
          <w:rFonts w:ascii="Arial" w:hAnsi="Arial" w:cs="Arial"/>
          <w:sz w:val="24"/>
          <w:szCs w:val="24"/>
        </w:rPr>
        <w:t xml:space="preserve"> across the rural areas of northern Lincolnshire</w:t>
      </w:r>
      <w:r>
        <w:rPr>
          <w:rFonts w:ascii="Arial" w:hAnsi="Arial" w:cs="Arial"/>
          <w:sz w:val="24"/>
          <w:szCs w:val="24"/>
        </w:rPr>
        <w:t>, there are a multitude of local priorities reflecting the differences between villages and towns.  However some of the main themes coming out of existing parish plans, consultation exercises, parish councils etc. are:</w:t>
      </w:r>
    </w:p>
    <w:p w:rsidR="000D1297" w:rsidRDefault="000D1297" w:rsidP="00FB0362">
      <w:pPr>
        <w:rPr>
          <w:rFonts w:ascii="Arial" w:hAnsi="Arial" w:cs="Arial"/>
          <w:sz w:val="24"/>
          <w:szCs w:val="24"/>
        </w:rPr>
      </w:pPr>
    </w:p>
    <w:p w:rsidR="000D1297" w:rsidRPr="002D531D" w:rsidRDefault="000D1297" w:rsidP="00834779">
      <w:pPr>
        <w:pStyle w:val="ListParagraph"/>
        <w:numPr>
          <w:ilvl w:val="0"/>
          <w:numId w:val="2"/>
        </w:numPr>
        <w:ind w:left="567"/>
        <w:rPr>
          <w:rFonts w:ascii="Arial" w:hAnsi="Arial" w:cs="Arial"/>
          <w:sz w:val="24"/>
          <w:szCs w:val="24"/>
        </w:rPr>
      </w:pPr>
      <w:r w:rsidRPr="002D531D">
        <w:rPr>
          <w:rFonts w:ascii="Arial" w:hAnsi="Arial" w:cs="Arial"/>
          <w:sz w:val="24"/>
          <w:szCs w:val="24"/>
        </w:rPr>
        <w:t xml:space="preserve">Children and young people </w:t>
      </w:r>
      <w:r>
        <w:rPr>
          <w:rFonts w:ascii="Arial" w:hAnsi="Arial" w:cs="Arial"/>
          <w:sz w:val="24"/>
          <w:szCs w:val="24"/>
        </w:rPr>
        <w:t>– varying from the need for play facilities and youth “clubs” to dealing with anti-social behaviour</w:t>
      </w:r>
    </w:p>
    <w:p w:rsidR="000D1297" w:rsidRPr="002D531D" w:rsidRDefault="000D1297" w:rsidP="00834779">
      <w:pPr>
        <w:pStyle w:val="ListParagraph"/>
        <w:numPr>
          <w:ilvl w:val="0"/>
          <w:numId w:val="2"/>
        </w:numPr>
        <w:ind w:left="567"/>
        <w:rPr>
          <w:rFonts w:ascii="Arial" w:hAnsi="Arial" w:cs="Arial"/>
          <w:sz w:val="24"/>
          <w:szCs w:val="24"/>
        </w:rPr>
      </w:pPr>
      <w:r w:rsidRPr="002D531D">
        <w:rPr>
          <w:rFonts w:ascii="Arial" w:hAnsi="Arial" w:cs="Arial"/>
          <w:sz w:val="24"/>
          <w:szCs w:val="24"/>
        </w:rPr>
        <w:t xml:space="preserve">Traffic/parking </w:t>
      </w:r>
      <w:r>
        <w:rPr>
          <w:rFonts w:ascii="Arial" w:hAnsi="Arial" w:cs="Arial"/>
          <w:sz w:val="24"/>
          <w:szCs w:val="24"/>
        </w:rPr>
        <w:t>– everything from worries about lorries driving through villages to access industrial areas to parking on verges</w:t>
      </w:r>
    </w:p>
    <w:p w:rsidR="000D1297" w:rsidRPr="002D531D" w:rsidRDefault="000D1297" w:rsidP="00834779">
      <w:pPr>
        <w:pStyle w:val="ListParagraph"/>
        <w:numPr>
          <w:ilvl w:val="0"/>
          <w:numId w:val="2"/>
        </w:numPr>
        <w:ind w:left="567"/>
        <w:rPr>
          <w:rFonts w:ascii="Arial" w:hAnsi="Arial" w:cs="Arial"/>
          <w:sz w:val="24"/>
          <w:szCs w:val="24"/>
        </w:rPr>
      </w:pPr>
      <w:r w:rsidRPr="002D531D">
        <w:rPr>
          <w:rFonts w:ascii="Arial" w:hAnsi="Arial" w:cs="Arial"/>
          <w:sz w:val="24"/>
          <w:szCs w:val="24"/>
        </w:rPr>
        <w:t xml:space="preserve">Flooding </w:t>
      </w:r>
      <w:r>
        <w:rPr>
          <w:rFonts w:ascii="Arial" w:hAnsi="Arial" w:cs="Arial"/>
          <w:sz w:val="24"/>
          <w:szCs w:val="24"/>
        </w:rPr>
        <w:t>– issues arising from the floods of 2007</w:t>
      </w:r>
    </w:p>
    <w:p w:rsidR="000D1297" w:rsidRPr="002D531D" w:rsidRDefault="000D1297" w:rsidP="00834779">
      <w:pPr>
        <w:numPr>
          <w:ilvl w:val="0"/>
          <w:numId w:val="2"/>
        </w:numPr>
        <w:ind w:left="567"/>
        <w:rPr>
          <w:rFonts w:ascii="Arial" w:hAnsi="Arial" w:cs="Arial"/>
          <w:sz w:val="24"/>
          <w:szCs w:val="24"/>
        </w:rPr>
      </w:pPr>
      <w:r w:rsidRPr="002D531D">
        <w:rPr>
          <w:rFonts w:ascii="Arial" w:hAnsi="Arial" w:cs="Arial"/>
          <w:sz w:val="24"/>
          <w:szCs w:val="24"/>
        </w:rPr>
        <w:t>Transport</w:t>
      </w:r>
      <w:r>
        <w:rPr>
          <w:rFonts w:ascii="Arial" w:hAnsi="Arial" w:cs="Arial"/>
          <w:sz w:val="24"/>
          <w:szCs w:val="24"/>
        </w:rPr>
        <w:t xml:space="preserve"> – the need for available, affordable, flexible transport to services</w:t>
      </w:r>
    </w:p>
    <w:p w:rsidR="000D1297" w:rsidRPr="002D531D" w:rsidRDefault="000D1297" w:rsidP="00834779">
      <w:pPr>
        <w:numPr>
          <w:ilvl w:val="0"/>
          <w:numId w:val="2"/>
        </w:numPr>
        <w:ind w:left="567"/>
        <w:rPr>
          <w:rFonts w:ascii="Arial" w:hAnsi="Arial" w:cs="Arial"/>
          <w:sz w:val="24"/>
          <w:szCs w:val="24"/>
        </w:rPr>
      </w:pPr>
      <w:r w:rsidRPr="002D531D">
        <w:rPr>
          <w:rFonts w:ascii="Arial" w:hAnsi="Arial" w:cs="Arial"/>
          <w:sz w:val="24"/>
          <w:szCs w:val="24"/>
        </w:rPr>
        <w:t>Preserving the Rural Environment</w:t>
      </w:r>
      <w:r>
        <w:rPr>
          <w:rFonts w:ascii="Arial" w:hAnsi="Arial" w:cs="Arial"/>
          <w:sz w:val="24"/>
          <w:szCs w:val="24"/>
        </w:rPr>
        <w:t xml:space="preserve"> – ensuring that new developments are “in keeping” </w:t>
      </w:r>
    </w:p>
    <w:p w:rsidR="000D1297" w:rsidRPr="002D531D" w:rsidRDefault="000D1297" w:rsidP="00834779">
      <w:pPr>
        <w:numPr>
          <w:ilvl w:val="0"/>
          <w:numId w:val="2"/>
        </w:numPr>
        <w:ind w:left="567"/>
        <w:rPr>
          <w:rFonts w:ascii="Arial" w:hAnsi="Arial" w:cs="Arial"/>
          <w:sz w:val="24"/>
          <w:szCs w:val="24"/>
        </w:rPr>
      </w:pPr>
      <w:r w:rsidRPr="002D531D">
        <w:rPr>
          <w:rFonts w:ascii="Arial" w:hAnsi="Arial" w:cs="Arial"/>
          <w:sz w:val="24"/>
          <w:szCs w:val="24"/>
        </w:rPr>
        <w:t xml:space="preserve">Local </w:t>
      </w:r>
      <w:r>
        <w:rPr>
          <w:rFonts w:ascii="Arial" w:hAnsi="Arial" w:cs="Arial"/>
          <w:sz w:val="24"/>
          <w:szCs w:val="24"/>
        </w:rPr>
        <w:t>j</w:t>
      </w:r>
      <w:r w:rsidRPr="002D531D">
        <w:rPr>
          <w:rFonts w:ascii="Arial" w:hAnsi="Arial" w:cs="Arial"/>
          <w:sz w:val="24"/>
          <w:szCs w:val="24"/>
        </w:rPr>
        <w:t>obs</w:t>
      </w:r>
    </w:p>
    <w:p w:rsidR="000D1297" w:rsidRPr="002D531D" w:rsidRDefault="000D1297" w:rsidP="00834779">
      <w:pPr>
        <w:numPr>
          <w:ilvl w:val="0"/>
          <w:numId w:val="2"/>
        </w:numPr>
        <w:ind w:left="567"/>
        <w:rPr>
          <w:rFonts w:ascii="Arial" w:hAnsi="Arial" w:cs="Arial"/>
          <w:sz w:val="24"/>
          <w:szCs w:val="24"/>
        </w:rPr>
      </w:pPr>
      <w:r w:rsidRPr="002D531D">
        <w:rPr>
          <w:rFonts w:ascii="Arial" w:hAnsi="Arial" w:cs="Arial"/>
          <w:sz w:val="24"/>
          <w:szCs w:val="24"/>
        </w:rPr>
        <w:t xml:space="preserve">Community </w:t>
      </w:r>
      <w:r>
        <w:rPr>
          <w:rFonts w:ascii="Arial" w:hAnsi="Arial" w:cs="Arial"/>
          <w:sz w:val="24"/>
          <w:szCs w:val="24"/>
        </w:rPr>
        <w:t>f</w:t>
      </w:r>
      <w:r w:rsidRPr="002D531D">
        <w:rPr>
          <w:rFonts w:ascii="Arial" w:hAnsi="Arial" w:cs="Arial"/>
          <w:sz w:val="24"/>
          <w:szCs w:val="24"/>
        </w:rPr>
        <w:t>acilities</w:t>
      </w:r>
    </w:p>
    <w:p w:rsidR="000D1297" w:rsidRDefault="000D1297" w:rsidP="00FB0362">
      <w:pPr>
        <w:rPr>
          <w:rFonts w:ascii="Arial" w:hAnsi="Arial" w:cs="Arial"/>
          <w:sz w:val="24"/>
          <w:szCs w:val="24"/>
        </w:rPr>
      </w:pPr>
    </w:p>
    <w:p w:rsidR="000D1297" w:rsidRPr="001350DF" w:rsidRDefault="000D1297" w:rsidP="001350DF">
      <w:pPr>
        <w:pStyle w:val="ListParagraph"/>
        <w:numPr>
          <w:ilvl w:val="0"/>
          <w:numId w:val="28"/>
        </w:numPr>
        <w:rPr>
          <w:rFonts w:ascii="Arial" w:hAnsi="Arial" w:cs="Arial"/>
          <w:b/>
          <w:sz w:val="36"/>
          <w:szCs w:val="36"/>
        </w:rPr>
      </w:pPr>
      <w:r w:rsidRPr="001350DF">
        <w:rPr>
          <w:rFonts w:ascii="Arial" w:hAnsi="Arial" w:cs="Arial"/>
          <w:b/>
          <w:sz w:val="24"/>
          <w:szCs w:val="24"/>
        </w:rPr>
        <w:br w:type="page"/>
      </w:r>
      <w:r w:rsidRPr="001350DF">
        <w:rPr>
          <w:rFonts w:ascii="Arial" w:hAnsi="Arial" w:cs="Arial"/>
          <w:b/>
          <w:sz w:val="36"/>
          <w:szCs w:val="36"/>
        </w:rPr>
        <w:t xml:space="preserve">Introduction </w:t>
      </w:r>
    </w:p>
    <w:p w:rsidR="000D1297" w:rsidRPr="00405489" w:rsidRDefault="000D1297" w:rsidP="00FB0362">
      <w:pPr>
        <w:rPr>
          <w:rFonts w:ascii="Arial" w:hAnsi="Arial" w:cs="Arial"/>
          <w:sz w:val="24"/>
          <w:szCs w:val="24"/>
        </w:rPr>
      </w:pPr>
    </w:p>
    <w:p w:rsidR="000D1297" w:rsidRPr="00405489" w:rsidRDefault="000D1297" w:rsidP="001B3BE1">
      <w:pPr>
        <w:rPr>
          <w:rFonts w:ascii="Arial" w:hAnsi="Arial" w:cs="Arial"/>
          <w:sz w:val="24"/>
          <w:szCs w:val="24"/>
        </w:rPr>
      </w:pPr>
      <w:r w:rsidRPr="00405489">
        <w:rPr>
          <w:rFonts w:ascii="Arial" w:hAnsi="Arial" w:cs="Arial"/>
          <w:sz w:val="24"/>
          <w:szCs w:val="24"/>
        </w:rPr>
        <w:t xml:space="preserve">The purpose of this report is to inform the work of the Northern Lincolnshire Rural Partnership and the newly appointed Rural Officer, by producing an up-to-date rural evidence base for North and North East Lincolnshire that identifies current needs and gaps in services and support to these rural areas. The evidence collected and collated will focus on: how these rural communities access, or not, the services they need; whether the services are available and the transport links within and to these areas.  The report brings together </w:t>
      </w:r>
      <w:r w:rsidRPr="00405489">
        <w:rPr>
          <w:rFonts w:ascii="Arial" w:hAnsi="Arial" w:cs="Arial"/>
          <w:bCs/>
          <w:sz w:val="24"/>
          <w:szCs w:val="24"/>
        </w:rPr>
        <w:t xml:space="preserve">what we already know about rural areas in </w:t>
      </w:r>
      <w:r>
        <w:rPr>
          <w:rFonts w:ascii="Arial" w:hAnsi="Arial" w:cs="Arial"/>
          <w:bCs/>
          <w:sz w:val="24"/>
          <w:szCs w:val="24"/>
        </w:rPr>
        <w:t>n</w:t>
      </w:r>
      <w:r w:rsidRPr="00405489">
        <w:rPr>
          <w:rFonts w:ascii="Arial" w:hAnsi="Arial" w:cs="Arial"/>
          <w:bCs/>
          <w:sz w:val="24"/>
          <w:szCs w:val="24"/>
        </w:rPr>
        <w:t>orthern Lincolnshire through existing data and previous research work undertaken at ‘village’ level which identifies gaps in knowledge and information.</w:t>
      </w:r>
    </w:p>
    <w:p w:rsidR="000D1297" w:rsidRPr="00405489" w:rsidRDefault="000D1297" w:rsidP="006D5143">
      <w:pPr>
        <w:jc w:val="both"/>
        <w:rPr>
          <w:rFonts w:ascii="Arial" w:hAnsi="Arial" w:cs="Arial"/>
          <w:sz w:val="24"/>
          <w:szCs w:val="24"/>
        </w:rPr>
      </w:pPr>
    </w:p>
    <w:p w:rsidR="000D1297" w:rsidRPr="00D0014A" w:rsidRDefault="000D1297" w:rsidP="00FB0362">
      <w:pPr>
        <w:rPr>
          <w:rFonts w:ascii="Arial" w:hAnsi="Arial" w:cs="Arial"/>
          <w:b/>
          <w:sz w:val="28"/>
          <w:szCs w:val="28"/>
          <w:u w:val="single"/>
        </w:rPr>
      </w:pPr>
      <w:r w:rsidRPr="00D0014A">
        <w:rPr>
          <w:rFonts w:ascii="Arial" w:hAnsi="Arial" w:cs="Arial"/>
          <w:b/>
          <w:sz w:val="28"/>
          <w:szCs w:val="28"/>
          <w:u w:val="single"/>
        </w:rPr>
        <w:t>Background Information</w:t>
      </w:r>
    </w:p>
    <w:p w:rsidR="000D1297" w:rsidRPr="00405489" w:rsidRDefault="000D1297" w:rsidP="00FB0362">
      <w:pPr>
        <w:rPr>
          <w:rFonts w:ascii="Arial" w:hAnsi="Arial" w:cs="Arial"/>
          <w:b/>
          <w:sz w:val="24"/>
          <w:szCs w:val="24"/>
        </w:rPr>
      </w:pPr>
    </w:p>
    <w:p w:rsidR="000D1297" w:rsidRPr="00405489" w:rsidRDefault="000D1297" w:rsidP="001B3BE1">
      <w:pPr>
        <w:rPr>
          <w:rFonts w:ascii="Arial" w:hAnsi="Arial" w:cs="Arial"/>
          <w:sz w:val="24"/>
          <w:szCs w:val="24"/>
        </w:rPr>
      </w:pPr>
      <w:r w:rsidRPr="00405489">
        <w:rPr>
          <w:rFonts w:ascii="Arial" w:hAnsi="Arial" w:cs="Arial"/>
          <w:sz w:val="24"/>
          <w:szCs w:val="24"/>
        </w:rPr>
        <w:t>The rural areas of northern Lincolnshire stretch from the Isle of Axholme in the west to Humberston on the outskirts of Cleethorpes in the east.  It is diverse in its make up with areas of agriculture, suburbs, commuter villages and along the Humber Bank docks, oil refineries and heavy industries.</w:t>
      </w:r>
    </w:p>
    <w:p w:rsidR="000D1297" w:rsidRPr="00405489" w:rsidRDefault="000D1297" w:rsidP="00FB0362">
      <w:pPr>
        <w:rPr>
          <w:rFonts w:ascii="Arial" w:hAnsi="Arial" w:cs="Arial"/>
          <w:sz w:val="24"/>
          <w:szCs w:val="24"/>
        </w:rPr>
      </w:pPr>
    </w:p>
    <w:p w:rsidR="000D1297" w:rsidRPr="00405489" w:rsidRDefault="000D1297" w:rsidP="001B3BE1">
      <w:pPr>
        <w:rPr>
          <w:rFonts w:ascii="Arial" w:hAnsi="Arial" w:cs="Arial"/>
          <w:sz w:val="24"/>
          <w:szCs w:val="24"/>
        </w:rPr>
      </w:pPr>
      <w:r w:rsidRPr="00405489">
        <w:rPr>
          <w:rFonts w:ascii="Arial" w:hAnsi="Arial" w:cs="Arial"/>
          <w:sz w:val="24"/>
          <w:szCs w:val="24"/>
        </w:rPr>
        <w:t>There are approximately 70 communities, ranging from markets towns like Barton and Brigg to villages which are little more than hamlets like Hatcliffe in North East Lincolnshire and Amcotts in North Lincolnshire.  Some of these communities are close to towns and have good links to services while others are more isolated.</w:t>
      </w:r>
    </w:p>
    <w:p w:rsidR="000D1297" w:rsidRPr="00405489" w:rsidRDefault="000D1297" w:rsidP="00FB0362">
      <w:pPr>
        <w:rPr>
          <w:rFonts w:ascii="Arial" w:hAnsi="Arial" w:cs="Arial"/>
          <w:sz w:val="24"/>
          <w:szCs w:val="24"/>
        </w:rPr>
      </w:pPr>
    </w:p>
    <w:p w:rsidR="000D1297" w:rsidRPr="00D0014A" w:rsidRDefault="000D1297" w:rsidP="00FB0362">
      <w:pPr>
        <w:rPr>
          <w:rFonts w:ascii="Arial" w:hAnsi="Arial" w:cs="Arial"/>
          <w:b/>
          <w:sz w:val="28"/>
          <w:szCs w:val="28"/>
          <w:u w:val="single"/>
        </w:rPr>
      </w:pPr>
      <w:r w:rsidRPr="00D0014A">
        <w:rPr>
          <w:rFonts w:ascii="Arial" w:hAnsi="Arial" w:cs="Arial"/>
          <w:b/>
          <w:sz w:val="28"/>
          <w:szCs w:val="28"/>
          <w:u w:val="single"/>
        </w:rPr>
        <w:t>Methodology</w:t>
      </w:r>
    </w:p>
    <w:p w:rsidR="000D1297" w:rsidRPr="00405489" w:rsidRDefault="000D1297" w:rsidP="00FB0362">
      <w:pPr>
        <w:rPr>
          <w:rFonts w:ascii="Arial" w:hAnsi="Arial" w:cs="Arial"/>
          <w:b/>
          <w:sz w:val="24"/>
          <w:szCs w:val="24"/>
          <w:u w:val="single"/>
        </w:rPr>
      </w:pPr>
    </w:p>
    <w:p w:rsidR="000D1297" w:rsidRDefault="000D1297" w:rsidP="001B3BE1">
      <w:pPr>
        <w:rPr>
          <w:rFonts w:ascii="Arial" w:hAnsi="Arial" w:cs="Arial"/>
          <w:sz w:val="24"/>
          <w:szCs w:val="24"/>
        </w:rPr>
      </w:pPr>
      <w:r w:rsidRPr="00405489">
        <w:rPr>
          <w:rFonts w:ascii="Arial" w:hAnsi="Arial" w:cs="Arial"/>
          <w:sz w:val="24"/>
          <w:szCs w:val="24"/>
        </w:rPr>
        <w:t xml:space="preserve">The timescale of this research has meant that it has primarily been an exercise in collating and interpreting existing information rather new primary research.  The approach taken has included: </w:t>
      </w:r>
    </w:p>
    <w:p w:rsidR="000D1297" w:rsidRDefault="000D1297" w:rsidP="001B3BE1">
      <w:pPr>
        <w:rPr>
          <w:rFonts w:ascii="Arial" w:hAnsi="Arial" w:cs="Arial"/>
          <w:sz w:val="24"/>
          <w:szCs w:val="24"/>
        </w:rPr>
      </w:pPr>
    </w:p>
    <w:p w:rsidR="000D1297" w:rsidRDefault="000D1297" w:rsidP="00834779">
      <w:pPr>
        <w:numPr>
          <w:ilvl w:val="0"/>
          <w:numId w:val="11"/>
        </w:numPr>
        <w:rPr>
          <w:rFonts w:ascii="Arial" w:hAnsi="Arial" w:cs="Arial"/>
          <w:sz w:val="24"/>
          <w:szCs w:val="24"/>
        </w:rPr>
      </w:pPr>
      <w:r>
        <w:rPr>
          <w:rFonts w:ascii="Arial" w:hAnsi="Arial" w:cs="Arial"/>
          <w:sz w:val="24"/>
          <w:szCs w:val="24"/>
        </w:rPr>
        <w:t>D</w:t>
      </w:r>
      <w:r w:rsidRPr="00405489">
        <w:rPr>
          <w:rFonts w:ascii="Arial" w:hAnsi="Arial" w:cs="Arial"/>
          <w:sz w:val="24"/>
          <w:szCs w:val="24"/>
        </w:rPr>
        <w:t>esk research, identifying and review existing rural information, strategies, plans and policies (both local and national)</w:t>
      </w:r>
      <w:r>
        <w:rPr>
          <w:rFonts w:ascii="Arial" w:hAnsi="Arial" w:cs="Arial"/>
          <w:sz w:val="24"/>
          <w:szCs w:val="24"/>
        </w:rPr>
        <w:t xml:space="preserve"> and colla</w:t>
      </w:r>
      <w:r w:rsidRPr="0088026C">
        <w:rPr>
          <w:rFonts w:ascii="Arial" w:hAnsi="Arial" w:cs="Arial"/>
          <w:sz w:val="24"/>
          <w:szCs w:val="24"/>
        </w:rPr>
        <w:t>ting</w:t>
      </w:r>
      <w:r w:rsidRPr="00405489">
        <w:rPr>
          <w:rFonts w:ascii="Arial" w:hAnsi="Arial" w:cs="Arial"/>
          <w:sz w:val="24"/>
          <w:szCs w:val="24"/>
        </w:rPr>
        <w:t xml:space="preserve"> them appropriately in the context of this research; </w:t>
      </w:r>
    </w:p>
    <w:p w:rsidR="000D1297" w:rsidRDefault="000D1297" w:rsidP="00834779">
      <w:pPr>
        <w:numPr>
          <w:ilvl w:val="0"/>
          <w:numId w:val="11"/>
        </w:numPr>
        <w:rPr>
          <w:rFonts w:ascii="Arial" w:hAnsi="Arial" w:cs="Arial"/>
          <w:sz w:val="24"/>
          <w:szCs w:val="24"/>
        </w:rPr>
      </w:pPr>
      <w:r>
        <w:rPr>
          <w:rFonts w:ascii="Arial" w:hAnsi="Arial" w:cs="Arial"/>
          <w:sz w:val="24"/>
          <w:szCs w:val="24"/>
        </w:rPr>
        <w:t>L</w:t>
      </w:r>
      <w:r w:rsidRPr="00405489">
        <w:rPr>
          <w:rFonts w:ascii="Arial" w:hAnsi="Arial" w:cs="Arial"/>
          <w:sz w:val="24"/>
          <w:szCs w:val="24"/>
        </w:rPr>
        <w:t>iaison, consultation and joint working with other organisations and staff, including representatives from the local authorities, volunta</w:t>
      </w:r>
      <w:r>
        <w:rPr>
          <w:rFonts w:ascii="Arial" w:hAnsi="Arial" w:cs="Arial"/>
          <w:sz w:val="24"/>
          <w:szCs w:val="24"/>
        </w:rPr>
        <w:t xml:space="preserve">ry sector and private sectors; </w:t>
      </w:r>
    </w:p>
    <w:p w:rsidR="000D1297" w:rsidRDefault="000D1297" w:rsidP="00834779">
      <w:pPr>
        <w:numPr>
          <w:ilvl w:val="0"/>
          <w:numId w:val="11"/>
        </w:numPr>
        <w:rPr>
          <w:rFonts w:ascii="Arial" w:hAnsi="Arial" w:cs="Arial"/>
          <w:sz w:val="24"/>
          <w:szCs w:val="24"/>
        </w:rPr>
      </w:pPr>
      <w:r>
        <w:rPr>
          <w:rFonts w:ascii="Arial" w:hAnsi="Arial" w:cs="Arial"/>
          <w:sz w:val="24"/>
          <w:szCs w:val="24"/>
        </w:rPr>
        <w:t>C</w:t>
      </w:r>
      <w:r w:rsidRPr="00405489">
        <w:rPr>
          <w:rFonts w:ascii="Arial" w:hAnsi="Arial" w:cs="Arial"/>
          <w:sz w:val="24"/>
          <w:szCs w:val="24"/>
        </w:rPr>
        <w:t xml:space="preserve">onsultation with rural community groups, forums, parish </w:t>
      </w:r>
      <w:r>
        <w:rPr>
          <w:rFonts w:ascii="Arial" w:hAnsi="Arial" w:cs="Arial"/>
          <w:sz w:val="24"/>
          <w:szCs w:val="24"/>
        </w:rPr>
        <w:t xml:space="preserve">councils and strategic bodies; </w:t>
      </w:r>
    </w:p>
    <w:p w:rsidR="000D1297" w:rsidRDefault="000D1297" w:rsidP="00834779">
      <w:pPr>
        <w:numPr>
          <w:ilvl w:val="0"/>
          <w:numId w:val="11"/>
        </w:numPr>
        <w:rPr>
          <w:rFonts w:ascii="Arial" w:hAnsi="Arial" w:cs="Arial"/>
          <w:sz w:val="24"/>
          <w:szCs w:val="24"/>
        </w:rPr>
      </w:pPr>
      <w:r>
        <w:rPr>
          <w:rFonts w:ascii="Arial" w:hAnsi="Arial" w:cs="Arial"/>
          <w:sz w:val="24"/>
          <w:szCs w:val="24"/>
        </w:rPr>
        <w:t>A</w:t>
      </w:r>
      <w:r w:rsidRPr="00405489">
        <w:rPr>
          <w:rFonts w:ascii="Arial" w:hAnsi="Arial" w:cs="Arial"/>
          <w:sz w:val="24"/>
          <w:szCs w:val="24"/>
        </w:rPr>
        <w:t xml:space="preserve">nalysis of community including developing rural ward level directories of community organisations, facilities and services. </w:t>
      </w:r>
    </w:p>
    <w:p w:rsidR="000D1297" w:rsidRDefault="000D1297" w:rsidP="00547627">
      <w:pPr>
        <w:rPr>
          <w:rFonts w:ascii="Arial" w:hAnsi="Arial" w:cs="Arial"/>
          <w:sz w:val="24"/>
          <w:szCs w:val="24"/>
        </w:rPr>
      </w:pPr>
    </w:p>
    <w:p w:rsidR="000D1297" w:rsidRPr="00405489" w:rsidRDefault="000D1297" w:rsidP="00547627">
      <w:pPr>
        <w:rPr>
          <w:rFonts w:ascii="Arial" w:hAnsi="Arial" w:cs="Arial"/>
          <w:sz w:val="24"/>
          <w:szCs w:val="24"/>
        </w:rPr>
      </w:pPr>
      <w:r w:rsidRPr="00405489">
        <w:rPr>
          <w:rFonts w:ascii="Arial" w:hAnsi="Arial" w:cs="Arial"/>
          <w:sz w:val="24"/>
          <w:szCs w:val="24"/>
        </w:rPr>
        <w:t xml:space="preserve">Interim findings were fed into the </w:t>
      </w:r>
      <w:r>
        <w:rPr>
          <w:rFonts w:ascii="Arial" w:hAnsi="Arial" w:cs="Arial"/>
          <w:sz w:val="24"/>
          <w:szCs w:val="24"/>
        </w:rPr>
        <w:t>Northern Lincolnshire Rural C</w:t>
      </w:r>
      <w:r w:rsidRPr="00405489">
        <w:rPr>
          <w:rFonts w:ascii="Arial" w:hAnsi="Arial" w:cs="Arial"/>
          <w:sz w:val="24"/>
          <w:szCs w:val="24"/>
        </w:rPr>
        <w:t>onference on 22</w:t>
      </w:r>
      <w:r w:rsidRPr="00405489">
        <w:rPr>
          <w:rFonts w:ascii="Arial" w:hAnsi="Arial" w:cs="Arial"/>
          <w:sz w:val="24"/>
          <w:szCs w:val="24"/>
          <w:vertAlign w:val="superscript"/>
        </w:rPr>
        <w:t>nd</w:t>
      </w:r>
      <w:r w:rsidRPr="00405489">
        <w:rPr>
          <w:rFonts w:ascii="Arial" w:hAnsi="Arial" w:cs="Arial"/>
          <w:sz w:val="24"/>
          <w:szCs w:val="24"/>
        </w:rPr>
        <w:t xml:space="preserve"> March 2010.</w:t>
      </w:r>
    </w:p>
    <w:p w:rsidR="000D1297" w:rsidRPr="00405489" w:rsidDel="00BF3E9E" w:rsidRDefault="000D1297" w:rsidP="001B3BE1">
      <w:pPr>
        <w:rPr>
          <w:del w:id="2" w:author=" " w:date="2010-08-10T14:48:00Z"/>
          <w:rFonts w:ascii="Arial" w:hAnsi="Arial" w:cs="Arial"/>
          <w:sz w:val="24"/>
          <w:szCs w:val="24"/>
        </w:rPr>
      </w:pPr>
    </w:p>
    <w:p w:rsidR="000D1297" w:rsidRPr="00405489" w:rsidRDefault="000D1297" w:rsidP="001B3BE1">
      <w:pPr>
        <w:rPr>
          <w:rFonts w:ascii="Arial" w:hAnsi="Arial" w:cs="Arial"/>
          <w:sz w:val="24"/>
          <w:szCs w:val="24"/>
        </w:rPr>
      </w:pPr>
    </w:p>
    <w:p w:rsidR="000D1297" w:rsidRDefault="000D1297" w:rsidP="00FB0362">
      <w:pPr>
        <w:rPr>
          <w:ins w:id="3" w:author=" " w:date="2010-08-10T14:48:00Z"/>
          <w:rFonts w:ascii="Arial" w:hAnsi="Arial" w:cs="Arial"/>
          <w:b/>
          <w:sz w:val="28"/>
          <w:szCs w:val="24"/>
          <w:u w:val="single"/>
        </w:rPr>
      </w:pPr>
      <w:ins w:id="4" w:author=" " w:date="2010-08-10T14:48:00Z">
        <w:r>
          <w:rPr>
            <w:rFonts w:ascii="Arial" w:hAnsi="Arial" w:cs="Arial"/>
            <w:b/>
            <w:sz w:val="28"/>
            <w:szCs w:val="24"/>
            <w:u w:val="single"/>
          </w:rPr>
          <w:t>Rural Partnerships Plus</w:t>
        </w:r>
      </w:ins>
    </w:p>
    <w:p w:rsidR="000D1297" w:rsidRPr="000D1297" w:rsidDel="00874E2F" w:rsidRDefault="000D1297" w:rsidP="00FB0362">
      <w:pPr>
        <w:rPr>
          <w:del w:id="5" w:author=" " w:date="2010-08-10T14:51:00Z"/>
          <w:rFonts w:ascii="Arial" w:hAnsi="Arial" w:cs="Arial"/>
          <w:sz w:val="24"/>
          <w:szCs w:val="24"/>
          <w:rPrChange w:id="6" w:author="Unknown">
            <w:rPr>
              <w:del w:id="7" w:author=" " w:date="2010-08-10T14:51:00Z"/>
              <w:rFonts w:ascii="Arial" w:hAnsi="Arial" w:cs="Arial"/>
              <w:b/>
              <w:sz w:val="24"/>
              <w:szCs w:val="24"/>
            </w:rPr>
          </w:rPrChange>
        </w:rPr>
      </w:pPr>
      <w:ins w:id="8" w:author=" " w:date="2010-08-10T14:48:00Z">
        <w:r>
          <w:rPr>
            <w:rFonts w:ascii="Arial" w:hAnsi="Arial" w:cs="Arial"/>
            <w:sz w:val="24"/>
            <w:szCs w:val="24"/>
          </w:rPr>
          <w:t xml:space="preserve">Celia Wangler is employed </w:t>
        </w:r>
      </w:ins>
      <w:ins w:id="9" w:author=" " w:date="2010-08-10T14:49:00Z">
        <w:r>
          <w:rPr>
            <w:rFonts w:ascii="Arial" w:hAnsi="Arial" w:cs="Arial"/>
            <w:sz w:val="24"/>
            <w:szCs w:val="24"/>
          </w:rPr>
          <w:t>as</w:t>
        </w:r>
      </w:ins>
      <w:ins w:id="10" w:author=" " w:date="2010-08-10T14:48:00Z">
        <w:r>
          <w:rPr>
            <w:rFonts w:ascii="Arial" w:hAnsi="Arial" w:cs="Arial"/>
            <w:sz w:val="24"/>
            <w:szCs w:val="24"/>
          </w:rPr>
          <w:t xml:space="preserve"> the Rural </w:t>
        </w:r>
      </w:ins>
      <w:ins w:id="11" w:author=" " w:date="2010-08-10T14:49:00Z">
        <w:r>
          <w:rPr>
            <w:rFonts w:ascii="Arial" w:hAnsi="Arial" w:cs="Arial"/>
            <w:sz w:val="24"/>
            <w:szCs w:val="24"/>
          </w:rPr>
          <w:t>Partnerships</w:t>
        </w:r>
      </w:ins>
      <w:ins w:id="12" w:author=" " w:date="2010-08-10T14:48:00Z">
        <w:r>
          <w:rPr>
            <w:rFonts w:ascii="Arial" w:hAnsi="Arial" w:cs="Arial"/>
            <w:sz w:val="24"/>
            <w:szCs w:val="24"/>
          </w:rPr>
          <w:t xml:space="preserve"> Plus </w:t>
        </w:r>
      </w:ins>
      <w:ins w:id="13" w:author=" " w:date="2010-08-10T14:49:00Z">
        <w:r>
          <w:rPr>
            <w:rFonts w:ascii="Arial" w:hAnsi="Arial" w:cs="Arial"/>
            <w:sz w:val="24"/>
            <w:szCs w:val="24"/>
          </w:rPr>
          <w:t>Northern Lincolnshire Development Worker, the project is funded by the Big Lottery.</w:t>
        </w:r>
      </w:ins>
      <w:ins w:id="14" w:author=" " w:date="2010-08-10T14:48:00Z">
        <w:r>
          <w:rPr>
            <w:rFonts w:ascii="Arial" w:hAnsi="Arial" w:cs="Arial"/>
            <w:sz w:val="24"/>
            <w:szCs w:val="24"/>
          </w:rPr>
          <w:t xml:space="preserve"> </w:t>
        </w:r>
      </w:ins>
    </w:p>
    <w:p w:rsidR="000D1297" w:rsidRPr="00405489" w:rsidDel="00874E2F" w:rsidRDefault="000D1297" w:rsidP="00FB0362">
      <w:pPr>
        <w:rPr>
          <w:del w:id="15" w:author=" " w:date="2010-08-10T14:51:00Z"/>
          <w:rFonts w:ascii="Arial" w:hAnsi="Arial" w:cs="Arial"/>
          <w:b/>
          <w:sz w:val="24"/>
          <w:szCs w:val="24"/>
        </w:rPr>
      </w:pPr>
    </w:p>
    <w:p w:rsidR="000D1297" w:rsidRPr="00405489" w:rsidRDefault="000D1297" w:rsidP="00FB0362">
      <w:pPr>
        <w:rPr>
          <w:rFonts w:ascii="Arial" w:hAnsi="Arial" w:cs="Arial"/>
          <w:b/>
          <w:sz w:val="24"/>
          <w:szCs w:val="24"/>
        </w:rPr>
      </w:pPr>
      <w:del w:id="16" w:author=" " w:date="2010-08-10T14:51:00Z">
        <w:r w:rsidRPr="00405489" w:rsidDel="00874E2F">
          <w:rPr>
            <w:rFonts w:ascii="Arial" w:hAnsi="Arial" w:cs="Arial"/>
            <w:b/>
            <w:sz w:val="24"/>
            <w:szCs w:val="24"/>
          </w:rPr>
          <w:br/>
        </w:r>
      </w:del>
    </w:p>
    <w:p w:rsidR="000D1297" w:rsidRPr="001350DF" w:rsidRDefault="000D1297" w:rsidP="001350DF">
      <w:pPr>
        <w:pStyle w:val="ListParagraph"/>
        <w:numPr>
          <w:ilvl w:val="0"/>
          <w:numId w:val="28"/>
        </w:numPr>
        <w:rPr>
          <w:rFonts w:ascii="Arial" w:hAnsi="Arial" w:cs="Arial"/>
          <w:b/>
          <w:sz w:val="36"/>
          <w:szCs w:val="36"/>
        </w:rPr>
      </w:pPr>
      <w:r w:rsidRPr="001350DF">
        <w:rPr>
          <w:rFonts w:ascii="Arial" w:hAnsi="Arial" w:cs="Arial"/>
          <w:b/>
          <w:sz w:val="24"/>
          <w:szCs w:val="24"/>
        </w:rPr>
        <w:br w:type="page"/>
      </w:r>
      <w:r w:rsidRPr="001350DF">
        <w:rPr>
          <w:rFonts w:ascii="Arial" w:hAnsi="Arial" w:cs="Arial"/>
          <w:b/>
          <w:sz w:val="36"/>
          <w:szCs w:val="36"/>
        </w:rPr>
        <w:t>Issues</w:t>
      </w:r>
      <w:r>
        <w:rPr>
          <w:rFonts w:ascii="Arial" w:hAnsi="Arial" w:cs="Arial"/>
          <w:b/>
          <w:sz w:val="36"/>
          <w:szCs w:val="36"/>
        </w:rPr>
        <w:t xml:space="preserve"> – Synopsis of Existing D</w:t>
      </w:r>
      <w:r w:rsidRPr="001350DF">
        <w:rPr>
          <w:rFonts w:ascii="Arial" w:hAnsi="Arial" w:cs="Arial"/>
          <w:b/>
          <w:sz w:val="36"/>
          <w:szCs w:val="36"/>
        </w:rPr>
        <w:t>ata</w:t>
      </w:r>
    </w:p>
    <w:p w:rsidR="000D1297" w:rsidRPr="00405489" w:rsidRDefault="000D1297" w:rsidP="00FB0362">
      <w:pPr>
        <w:rPr>
          <w:rFonts w:ascii="Arial" w:hAnsi="Arial" w:cs="Arial"/>
          <w:b/>
          <w:sz w:val="24"/>
          <w:szCs w:val="24"/>
        </w:rPr>
      </w:pPr>
    </w:p>
    <w:p w:rsidR="000D1297" w:rsidRPr="009D21D2" w:rsidRDefault="000D1297" w:rsidP="009D21D2">
      <w:pPr>
        <w:pStyle w:val="ListParagraph"/>
        <w:numPr>
          <w:ilvl w:val="0"/>
          <w:numId w:val="1"/>
        </w:numPr>
        <w:ind w:left="360"/>
        <w:rPr>
          <w:rFonts w:ascii="Arial" w:hAnsi="Arial" w:cs="Arial"/>
          <w:b/>
          <w:sz w:val="28"/>
          <w:szCs w:val="24"/>
        </w:rPr>
      </w:pPr>
      <w:r w:rsidRPr="000C5A0B">
        <w:rPr>
          <w:rFonts w:ascii="Arial" w:hAnsi="Arial" w:cs="Arial"/>
          <w:b/>
          <w:sz w:val="28"/>
          <w:szCs w:val="24"/>
          <w:u w:val="single"/>
        </w:rPr>
        <w:t>Population Trends</w:t>
      </w:r>
      <w:r w:rsidRPr="000C5A0B">
        <w:rPr>
          <w:rFonts w:ascii="Arial" w:hAnsi="Arial" w:cs="Arial"/>
          <w:b/>
          <w:sz w:val="28"/>
          <w:szCs w:val="24"/>
        </w:rPr>
        <w:t xml:space="preserve"> (inc. Migration)</w:t>
      </w:r>
    </w:p>
    <w:p w:rsidR="000D1297" w:rsidRPr="000C5A0B" w:rsidRDefault="000D1297" w:rsidP="00180870">
      <w:pPr>
        <w:pStyle w:val="ListParagraph"/>
        <w:ind w:left="360"/>
        <w:rPr>
          <w:rFonts w:ascii="Arial" w:hAnsi="Arial" w:cs="Arial"/>
          <w:b/>
          <w:sz w:val="24"/>
          <w:szCs w:val="24"/>
        </w:rPr>
      </w:pPr>
    </w:p>
    <w:p w:rsidR="000D1297" w:rsidRDefault="000D1297" w:rsidP="00B10728">
      <w:pPr>
        <w:pStyle w:val="ListParagraph"/>
        <w:ind w:left="0"/>
        <w:rPr>
          <w:rFonts w:ascii="Arial" w:hAnsi="Arial" w:cs="Arial"/>
          <w:sz w:val="24"/>
          <w:szCs w:val="24"/>
        </w:rPr>
      </w:pPr>
      <w:r>
        <w:rPr>
          <w:rFonts w:ascii="Arial" w:hAnsi="Arial" w:cs="Arial"/>
          <w:sz w:val="24"/>
          <w:szCs w:val="24"/>
        </w:rPr>
        <w:t xml:space="preserve">In North East Lincolnshire 8,610 people live in rural areas, 5.4% of the total population for the area, in North Lincolnshire the rural population is </w:t>
      </w:r>
      <w:r w:rsidRPr="009D21D2">
        <w:rPr>
          <w:rFonts w:ascii="Arial" w:hAnsi="Arial" w:cs="Arial"/>
          <w:sz w:val="24"/>
          <w:szCs w:val="24"/>
        </w:rPr>
        <w:t>83,280, 52.0% of the total</w:t>
      </w:r>
      <w:r>
        <w:rPr>
          <w:rFonts w:ascii="Arial" w:hAnsi="Arial" w:cs="Arial"/>
          <w:sz w:val="24"/>
          <w:szCs w:val="24"/>
        </w:rPr>
        <w:t xml:space="preserve"> population.</w:t>
      </w:r>
      <w:r w:rsidRPr="009D21D2">
        <w:rPr>
          <w:rFonts w:ascii="Arial" w:hAnsi="Arial" w:cs="Arial"/>
          <w:sz w:val="24"/>
          <w:szCs w:val="24"/>
        </w:rPr>
        <w:t xml:space="preserve"> </w:t>
      </w:r>
    </w:p>
    <w:p w:rsidR="000D1297" w:rsidRDefault="000D1297" w:rsidP="00C01360">
      <w:pPr>
        <w:pStyle w:val="ListParagraph"/>
        <w:ind w:left="0"/>
        <w:rPr>
          <w:rFonts w:ascii="Arial" w:hAnsi="Arial" w:cs="Arial"/>
          <w:sz w:val="24"/>
          <w:szCs w:val="24"/>
        </w:rPr>
      </w:pPr>
    </w:p>
    <w:p w:rsidR="000D1297" w:rsidRPr="000C5A0B" w:rsidRDefault="000D1297" w:rsidP="00C01360">
      <w:pPr>
        <w:pStyle w:val="ListParagraph"/>
        <w:ind w:left="0"/>
        <w:rPr>
          <w:rFonts w:ascii="Arial" w:hAnsi="Arial" w:cs="Arial"/>
          <w:sz w:val="24"/>
          <w:szCs w:val="24"/>
        </w:rPr>
      </w:pPr>
      <w:r w:rsidRPr="000C5A0B">
        <w:rPr>
          <w:rFonts w:ascii="Arial" w:hAnsi="Arial" w:cs="Arial"/>
          <w:sz w:val="24"/>
          <w:szCs w:val="24"/>
        </w:rPr>
        <w:t>This section looks at changes in population, including: inward and outward migration;</w:t>
      </w:r>
      <w:r w:rsidRPr="000C5A0B">
        <w:rPr>
          <w:rFonts w:ascii="Arial" w:hAnsi="Arial" w:cs="Arial"/>
          <w:b/>
          <w:sz w:val="24"/>
          <w:szCs w:val="24"/>
        </w:rPr>
        <w:t xml:space="preserve"> </w:t>
      </w:r>
      <w:r w:rsidRPr="000C5A0B">
        <w:rPr>
          <w:rFonts w:ascii="Arial" w:hAnsi="Arial" w:cs="Arial"/>
          <w:sz w:val="24"/>
          <w:szCs w:val="24"/>
        </w:rPr>
        <w:t>migrant workers; and issues such as ageing populations.</w:t>
      </w:r>
    </w:p>
    <w:p w:rsidR="000D1297" w:rsidRPr="000C5A0B" w:rsidRDefault="000D1297" w:rsidP="00B52CA1">
      <w:pPr>
        <w:pStyle w:val="ListParagraph"/>
        <w:ind w:left="0"/>
        <w:rPr>
          <w:rFonts w:ascii="Arial" w:hAnsi="Arial" w:cs="Arial"/>
          <w:sz w:val="24"/>
          <w:szCs w:val="24"/>
        </w:rPr>
      </w:pPr>
    </w:p>
    <w:p w:rsidR="000D1297" w:rsidRPr="000C5A0B" w:rsidRDefault="000D1297" w:rsidP="00B52CA1">
      <w:pPr>
        <w:pStyle w:val="ListParagraph"/>
        <w:ind w:left="0"/>
        <w:rPr>
          <w:rFonts w:ascii="Arial" w:hAnsi="Arial" w:cs="Arial"/>
          <w:sz w:val="24"/>
          <w:szCs w:val="24"/>
        </w:rPr>
      </w:pPr>
      <w:r w:rsidRPr="000C5A0B">
        <w:rPr>
          <w:rFonts w:ascii="Arial" w:hAnsi="Arial" w:cs="Arial"/>
          <w:sz w:val="24"/>
          <w:szCs w:val="24"/>
        </w:rPr>
        <w:t xml:space="preserve">Comparing the latest population estimates with the 2001 census, there has been a small rise in the rural population of </w:t>
      </w:r>
      <w:r>
        <w:rPr>
          <w:rFonts w:ascii="Arial" w:hAnsi="Arial" w:cs="Arial"/>
          <w:sz w:val="24"/>
          <w:szCs w:val="24"/>
        </w:rPr>
        <w:t>N</w:t>
      </w:r>
      <w:r w:rsidRPr="000C5A0B">
        <w:rPr>
          <w:rFonts w:ascii="Arial" w:hAnsi="Arial" w:cs="Arial"/>
          <w:sz w:val="24"/>
          <w:szCs w:val="24"/>
        </w:rPr>
        <w:t>orthern Lincolnshire, 4% in North Lincolnshire, 3% North East Lincolnshire.</w:t>
      </w:r>
    </w:p>
    <w:p w:rsidR="000D1297" w:rsidRPr="000C5A0B" w:rsidRDefault="000D1297" w:rsidP="00B52CA1">
      <w:pPr>
        <w:pStyle w:val="ListParagraph"/>
        <w:ind w:left="0"/>
        <w:rPr>
          <w:rFonts w:ascii="Arial" w:hAnsi="Arial" w:cs="Arial"/>
          <w:sz w:val="24"/>
          <w:szCs w:val="24"/>
        </w:rPr>
      </w:pPr>
    </w:p>
    <w:p w:rsidR="000D1297" w:rsidRPr="000C5A0B" w:rsidRDefault="000D1297" w:rsidP="00B52CA1">
      <w:pPr>
        <w:pStyle w:val="ListParagraph"/>
        <w:ind w:left="0"/>
        <w:rPr>
          <w:rFonts w:ascii="Arial" w:hAnsi="Arial" w:cs="Arial"/>
          <w:sz w:val="24"/>
          <w:szCs w:val="24"/>
        </w:rPr>
      </w:pPr>
      <w:r w:rsidRPr="000C5A0B">
        <w:rPr>
          <w:rFonts w:ascii="Arial" w:hAnsi="Arial" w:cs="Arial"/>
          <w:sz w:val="24"/>
          <w:szCs w:val="24"/>
        </w:rPr>
        <w:t>However</w:t>
      </w:r>
      <w:r>
        <w:rPr>
          <w:rFonts w:ascii="Arial" w:hAnsi="Arial" w:cs="Arial"/>
          <w:sz w:val="24"/>
          <w:szCs w:val="24"/>
        </w:rPr>
        <w:t xml:space="preserve">, </w:t>
      </w:r>
      <w:r w:rsidRPr="000C5A0B">
        <w:rPr>
          <w:rFonts w:ascii="Arial" w:hAnsi="Arial" w:cs="Arial"/>
          <w:sz w:val="24"/>
          <w:szCs w:val="24"/>
        </w:rPr>
        <w:t>populations do in many ways remain unchanged</w:t>
      </w:r>
      <w:r>
        <w:rPr>
          <w:rFonts w:ascii="Arial" w:hAnsi="Arial" w:cs="Arial"/>
          <w:sz w:val="24"/>
          <w:szCs w:val="24"/>
        </w:rPr>
        <w:t xml:space="preserve"> this is demonstrated through</w:t>
      </w:r>
      <w:r w:rsidRPr="000C5A0B">
        <w:rPr>
          <w:rFonts w:ascii="Arial" w:hAnsi="Arial" w:cs="Arial"/>
          <w:sz w:val="24"/>
          <w:szCs w:val="24"/>
        </w:rPr>
        <w:t xml:space="preserve"> 56% of the rural population of North Lincolnshire having lived in the same parish for at least 10 years </w:t>
      </w:r>
      <w:r w:rsidRPr="000C5A0B">
        <w:rPr>
          <w:rFonts w:ascii="Arial" w:hAnsi="Arial" w:cs="Arial"/>
          <w:noProof/>
          <w:sz w:val="24"/>
          <w:szCs w:val="24"/>
        </w:rPr>
        <w:t>(Fordham Research, 2009)</w:t>
      </w:r>
      <w:r w:rsidRPr="000C5A0B">
        <w:rPr>
          <w:rFonts w:ascii="Arial" w:hAnsi="Arial" w:cs="Arial"/>
          <w:sz w:val="24"/>
          <w:szCs w:val="24"/>
        </w:rPr>
        <w:t xml:space="preserve">. </w:t>
      </w:r>
    </w:p>
    <w:p w:rsidR="000D1297" w:rsidRPr="000C5A0B" w:rsidRDefault="000D1297" w:rsidP="00FA764A">
      <w:pPr>
        <w:pStyle w:val="ListParagraph"/>
        <w:ind w:left="0"/>
        <w:rPr>
          <w:rFonts w:ascii="Arial" w:hAnsi="Arial" w:cs="Arial"/>
          <w:sz w:val="24"/>
          <w:szCs w:val="24"/>
        </w:rPr>
      </w:pPr>
    </w:p>
    <w:p w:rsidR="000D1297" w:rsidRDefault="000D1297" w:rsidP="007365EC">
      <w:pPr>
        <w:pStyle w:val="ListParagraph"/>
        <w:ind w:left="0"/>
        <w:rPr>
          <w:rFonts w:ascii="Arial" w:hAnsi="Arial" w:cs="Arial"/>
          <w:b/>
          <w:sz w:val="24"/>
          <w:szCs w:val="24"/>
        </w:rPr>
      </w:pPr>
    </w:p>
    <w:p w:rsidR="000D1297" w:rsidRPr="000C5A0B" w:rsidRDefault="000D1297" w:rsidP="007365EC">
      <w:pPr>
        <w:pStyle w:val="ListParagraph"/>
        <w:ind w:left="0"/>
        <w:rPr>
          <w:rFonts w:ascii="Arial" w:hAnsi="Arial" w:cs="Arial"/>
          <w:b/>
          <w:sz w:val="24"/>
          <w:szCs w:val="24"/>
        </w:rPr>
      </w:pPr>
      <w:r w:rsidRPr="000C5A0B">
        <w:rPr>
          <w:rFonts w:ascii="Arial" w:hAnsi="Arial" w:cs="Arial"/>
          <w:b/>
          <w:sz w:val="24"/>
          <w:szCs w:val="24"/>
        </w:rPr>
        <w:t>Migrant Workers</w:t>
      </w:r>
    </w:p>
    <w:p w:rsidR="000D1297" w:rsidRPr="000C5A0B" w:rsidRDefault="000D1297" w:rsidP="00615FAD">
      <w:pPr>
        <w:rPr>
          <w:rFonts w:ascii="Arial" w:hAnsi="Arial" w:cs="Arial"/>
          <w:sz w:val="24"/>
          <w:szCs w:val="24"/>
        </w:rPr>
      </w:pPr>
    </w:p>
    <w:p w:rsidR="000D1297" w:rsidRPr="000C5A0B" w:rsidRDefault="000D1297" w:rsidP="00C01360">
      <w:pPr>
        <w:autoSpaceDE w:val="0"/>
        <w:autoSpaceDN w:val="0"/>
        <w:rPr>
          <w:rFonts w:ascii="Arial" w:hAnsi="Arial" w:cs="Arial"/>
          <w:i/>
          <w:color w:val="FF0000"/>
          <w:sz w:val="24"/>
          <w:szCs w:val="24"/>
        </w:rPr>
      </w:pPr>
      <w:r w:rsidRPr="000C5A0B">
        <w:rPr>
          <w:rFonts w:ascii="Arial" w:hAnsi="Arial" w:cs="Arial"/>
          <w:i/>
          <w:sz w:val="24"/>
          <w:szCs w:val="24"/>
        </w:rPr>
        <w:t xml:space="preserve">“There is general recognition that official statistics on migration are inadequate and need to be improved, particularly at a local level.” </w:t>
      </w:r>
      <w:r w:rsidRPr="000C5A0B">
        <w:rPr>
          <w:rFonts w:ascii="Arial" w:hAnsi="Arial" w:cs="Arial"/>
          <w:i/>
          <w:noProof/>
          <w:sz w:val="24"/>
          <w:szCs w:val="24"/>
        </w:rPr>
        <w:t xml:space="preserve"> </w:t>
      </w:r>
      <w:r w:rsidRPr="000C5A0B">
        <w:rPr>
          <w:rFonts w:ascii="Arial" w:hAnsi="Arial" w:cs="Arial"/>
          <w:noProof/>
          <w:sz w:val="24"/>
          <w:szCs w:val="24"/>
        </w:rPr>
        <w:t>(Institute for Community Cohesion, 2007</w:t>
      </w:r>
      <w:r w:rsidRPr="003A43BB">
        <w:rPr>
          <w:rFonts w:ascii="Arial" w:hAnsi="Arial" w:cs="Arial"/>
          <w:noProof/>
          <w:sz w:val="24"/>
          <w:szCs w:val="24"/>
        </w:rPr>
        <w:t>).</w:t>
      </w:r>
    </w:p>
    <w:p w:rsidR="000D1297" w:rsidRPr="000C5A0B" w:rsidRDefault="000D1297" w:rsidP="00C01360">
      <w:pPr>
        <w:autoSpaceDE w:val="0"/>
        <w:autoSpaceDN w:val="0"/>
        <w:rPr>
          <w:rFonts w:ascii="Arial" w:hAnsi="Arial" w:cs="Arial"/>
          <w:i/>
          <w:sz w:val="24"/>
          <w:szCs w:val="24"/>
        </w:rPr>
      </w:pPr>
    </w:p>
    <w:p w:rsidR="000D1297" w:rsidRPr="000C5A0B" w:rsidRDefault="000D1297" w:rsidP="00C01360">
      <w:pPr>
        <w:autoSpaceDE w:val="0"/>
        <w:autoSpaceDN w:val="0"/>
        <w:rPr>
          <w:rFonts w:ascii="Arial" w:hAnsi="Arial" w:cs="Arial"/>
          <w:sz w:val="24"/>
          <w:szCs w:val="24"/>
        </w:rPr>
      </w:pPr>
      <w:r w:rsidRPr="000C5A0B">
        <w:rPr>
          <w:rFonts w:ascii="Arial" w:hAnsi="Arial" w:cs="Arial"/>
          <w:sz w:val="24"/>
          <w:szCs w:val="24"/>
        </w:rPr>
        <w:t>Information about immigrant workers in rural areas of North and North East Lincolnshire is sketchy to say the least.</w:t>
      </w:r>
    </w:p>
    <w:p w:rsidR="000D1297" w:rsidRPr="000C5A0B" w:rsidRDefault="000D1297" w:rsidP="00C01360">
      <w:pPr>
        <w:autoSpaceDE w:val="0"/>
        <w:autoSpaceDN w:val="0"/>
        <w:rPr>
          <w:rFonts w:ascii="Arial" w:hAnsi="Arial" w:cs="Arial"/>
          <w:sz w:val="24"/>
          <w:szCs w:val="24"/>
        </w:rPr>
      </w:pPr>
    </w:p>
    <w:p w:rsidR="000D1297" w:rsidRPr="000C5A0B" w:rsidRDefault="000D1297" w:rsidP="00C01360">
      <w:pPr>
        <w:autoSpaceDE w:val="0"/>
        <w:autoSpaceDN w:val="0"/>
        <w:rPr>
          <w:rFonts w:ascii="Arial" w:hAnsi="Arial" w:cs="Arial"/>
          <w:sz w:val="24"/>
          <w:szCs w:val="24"/>
        </w:rPr>
      </w:pPr>
      <w:r w:rsidRPr="000C5A0B">
        <w:rPr>
          <w:rFonts w:ascii="Arial" w:hAnsi="Arial" w:cs="Arial"/>
          <w:sz w:val="24"/>
          <w:szCs w:val="24"/>
        </w:rPr>
        <w:t>The latest Office of National Statistics (published February 2010) states that: between 2004 and 2009</w:t>
      </w:r>
      <w:r>
        <w:rPr>
          <w:rFonts w:ascii="Arial" w:hAnsi="Arial" w:cs="Arial"/>
          <w:sz w:val="24"/>
          <w:szCs w:val="24"/>
        </w:rPr>
        <w:t>,</w:t>
      </w:r>
      <w:r w:rsidRPr="000C5A0B">
        <w:rPr>
          <w:rFonts w:ascii="Arial" w:hAnsi="Arial" w:cs="Arial"/>
          <w:sz w:val="24"/>
          <w:szCs w:val="24"/>
        </w:rPr>
        <w:t xml:space="preserve"> 2,700 migrants have settled in North and 3,100 in North East Lincolnshire. Information about where exactly within the authority people have settled is more difficult to ascertain, and comes from sources such as school registrations which only identifies those who have children of school age.  There appears to be no information about migrants who may have left the area.  From information available (e.g. school registrations) very few</w:t>
      </w:r>
      <w:r>
        <w:rPr>
          <w:rFonts w:ascii="Arial" w:hAnsi="Arial" w:cs="Arial"/>
          <w:sz w:val="24"/>
          <w:szCs w:val="24"/>
        </w:rPr>
        <w:t xml:space="preserve"> migrant workers</w:t>
      </w:r>
      <w:r w:rsidRPr="000C5A0B">
        <w:rPr>
          <w:rFonts w:ascii="Arial" w:hAnsi="Arial" w:cs="Arial"/>
          <w:sz w:val="24"/>
          <w:szCs w:val="24"/>
        </w:rPr>
        <w:t xml:space="preserve"> are living in the rural areas.  There may be some small pockets of migrant workers such as those who are working (and living) at the</w:t>
      </w:r>
      <w:r>
        <w:rPr>
          <w:rFonts w:ascii="Arial" w:hAnsi="Arial" w:cs="Arial"/>
          <w:sz w:val="24"/>
          <w:szCs w:val="24"/>
        </w:rPr>
        <w:t xml:space="preserve"> Winteringham Fields Restaurant, in North Lincolnshire.</w:t>
      </w:r>
      <w:r w:rsidRPr="000C5A0B">
        <w:rPr>
          <w:rFonts w:ascii="Arial" w:hAnsi="Arial" w:cs="Arial"/>
          <w:sz w:val="24"/>
          <w:szCs w:val="24"/>
        </w:rPr>
        <w:t xml:space="preserve">  </w:t>
      </w:r>
    </w:p>
    <w:p w:rsidR="000D1297" w:rsidRPr="000C5A0B" w:rsidRDefault="000D1297" w:rsidP="00C01360">
      <w:pPr>
        <w:autoSpaceDE w:val="0"/>
        <w:autoSpaceDN w:val="0"/>
        <w:rPr>
          <w:rFonts w:ascii="Arial" w:hAnsi="Arial" w:cs="Arial"/>
          <w:sz w:val="24"/>
          <w:szCs w:val="24"/>
        </w:rPr>
      </w:pPr>
    </w:p>
    <w:p w:rsidR="000D1297" w:rsidRPr="000C5A0B" w:rsidRDefault="000D1297" w:rsidP="00C01360">
      <w:pPr>
        <w:autoSpaceDE w:val="0"/>
        <w:autoSpaceDN w:val="0"/>
        <w:rPr>
          <w:rFonts w:ascii="Arial" w:hAnsi="Arial" w:cs="Arial"/>
          <w:sz w:val="24"/>
          <w:szCs w:val="24"/>
        </w:rPr>
      </w:pPr>
      <w:r w:rsidRPr="000C5A0B">
        <w:rPr>
          <w:rFonts w:ascii="Arial" w:hAnsi="Arial" w:cs="Arial"/>
          <w:sz w:val="24"/>
          <w:szCs w:val="24"/>
        </w:rPr>
        <w:t xml:space="preserve">There are however, migrant workers who are living in urban areas, where accommodation is cheaper (quite possibly including those who are living in neighbouring authorities) who travel to work in rural businesses and agriculture, perhaps on a seasonal basis.  </w:t>
      </w:r>
    </w:p>
    <w:p w:rsidR="000D1297" w:rsidRPr="000C5A0B" w:rsidRDefault="000D1297" w:rsidP="00C01360">
      <w:pPr>
        <w:autoSpaceDE w:val="0"/>
        <w:autoSpaceDN w:val="0"/>
        <w:rPr>
          <w:rFonts w:ascii="Arial" w:hAnsi="Arial" w:cs="Arial"/>
          <w:sz w:val="24"/>
          <w:szCs w:val="24"/>
        </w:rPr>
      </w:pPr>
    </w:p>
    <w:p w:rsidR="000D1297" w:rsidRPr="000C5A0B" w:rsidRDefault="000D1297" w:rsidP="00C01360">
      <w:pPr>
        <w:autoSpaceDE w:val="0"/>
        <w:autoSpaceDN w:val="0"/>
        <w:rPr>
          <w:rFonts w:ascii="Arial" w:hAnsi="Arial" w:cs="Arial"/>
          <w:sz w:val="24"/>
          <w:szCs w:val="24"/>
        </w:rPr>
      </w:pPr>
      <w:r w:rsidRPr="000C5A0B">
        <w:rPr>
          <w:rFonts w:ascii="Arial" w:hAnsi="Arial" w:cs="Arial"/>
          <w:sz w:val="24"/>
          <w:szCs w:val="24"/>
        </w:rPr>
        <w:t xml:space="preserve">There is evidence from other neighbouring areas such as the East Riding that many migrant workers have returned to their home countries leaving gaps in the labour force for some agricultural and food production businesses, who are not able to recruit local labour at the lower rates paid to migrant workers.  It is not clear whether this is happening in </w:t>
      </w:r>
      <w:r>
        <w:rPr>
          <w:rFonts w:ascii="Arial" w:hAnsi="Arial" w:cs="Arial"/>
          <w:sz w:val="24"/>
          <w:szCs w:val="24"/>
        </w:rPr>
        <w:t>N</w:t>
      </w:r>
      <w:r w:rsidRPr="000C5A0B">
        <w:rPr>
          <w:rFonts w:ascii="Arial" w:hAnsi="Arial" w:cs="Arial"/>
          <w:sz w:val="24"/>
          <w:szCs w:val="24"/>
        </w:rPr>
        <w:t xml:space="preserve">orthern Lincolnshire. The migrant workers </w:t>
      </w:r>
      <w:r>
        <w:rPr>
          <w:rFonts w:ascii="Arial" w:hAnsi="Arial" w:cs="Arial"/>
          <w:sz w:val="24"/>
          <w:szCs w:val="24"/>
        </w:rPr>
        <w:t>registration scheme shows that i</w:t>
      </w:r>
      <w:r w:rsidRPr="000C5A0B">
        <w:rPr>
          <w:rFonts w:ascii="Arial" w:hAnsi="Arial" w:cs="Arial"/>
          <w:sz w:val="24"/>
          <w:szCs w:val="24"/>
        </w:rPr>
        <w:t xml:space="preserve">n North Lincolnshire 8% are registered as working in agriculture but none </w:t>
      </w:r>
      <w:r>
        <w:rPr>
          <w:rFonts w:ascii="Arial" w:hAnsi="Arial" w:cs="Arial"/>
          <w:sz w:val="24"/>
          <w:szCs w:val="24"/>
        </w:rPr>
        <w:t xml:space="preserve">in </w:t>
      </w:r>
      <w:r w:rsidRPr="000C5A0B">
        <w:rPr>
          <w:rFonts w:ascii="Arial" w:hAnsi="Arial" w:cs="Arial"/>
          <w:sz w:val="24"/>
          <w:szCs w:val="24"/>
        </w:rPr>
        <w:t xml:space="preserve">North East Lincolnshire.  </w:t>
      </w:r>
    </w:p>
    <w:p w:rsidR="000D1297" w:rsidRPr="000C5A0B" w:rsidRDefault="000D1297" w:rsidP="00C01360">
      <w:pPr>
        <w:autoSpaceDE w:val="0"/>
        <w:autoSpaceDN w:val="0"/>
        <w:rPr>
          <w:rFonts w:ascii="Arial" w:hAnsi="Arial" w:cs="Arial"/>
          <w:sz w:val="24"/>
          <w:szCs w:val="24"/>
        </w:rPr>
      </w:pPr>
    </w:p>
    <w:p w:rsidR="000D1297" w:rsidRPr="000C5A0B" w:rsidRDefault="000D1297" w:rsidP="00615FAD">
      <w:pPr>
        <w:pStyle w:val="ListParagraph"/>
        <w:ind w:left="0"/>
        <w:rPr>
          <w:rFonts w:ascii="Arial" w:hAnsi="Arial" w:cs="Arial"/>
          <w:b/>
          <w:sz w:val="24"/>
          <w:szCs w:val="24"/>
        </w:rPr>
      </w:pPr>
    </w:p>
    <w:p w:rsidR="000D1297" w:rsidRPr="000C5A0B" w:rsidRDefault="000D1297" w:rsidP="007365EC">
      <w:pPr>
        <w:pStyle w:val="ListParagraph"/>
        <w:ind w:left="0"/>
        <w:rPr>
          <w:rFonts w:ascii="Arial" w:hAnsi="Arial" w:cs="Arial"/>
          <w:b/>
          <w:sz w:val="24"/>
          <w:szCs w:val="24"/>
        </w:rPr>
      </w:pPr>
      <w:r w:rsidRPr="000C5A0B">
        <w:rPr>
          <w:rFonts w:ascii="Arial" w:hAnsi="Arial" w:cs="Arial"/>
          <w:b/>
          <w:sz w:val="24"/>
          <w:szCs w:val="24"/>
        </w:rPr>
        <w:t>Ageing P</w:t>
      </w:r>
      <w:r>
        <w:rPr>
          <w:rFonts w:ascii="Arial" w:hAnsi="Arial" w:cs="Arial"/>
          <w:b/>
          <w:sz w:val="24"/>
          <w:szCs w:val="24"/>
        </w:rPr>
        <w:t>opulation</w:t>
      </w:r>
    </w:p>
    <w:p w:rsidR="000D1297" w:rsidRPr="000C5A0B" w:rsidRDefault="000D1297" w:rsidP="00286A98">
      <w:pPr>
        <w:pStyle w:val="ListParagraph"/>
        <w:ind w:left="360"/>
        <w:rPr>
          <w:rFonts w:ascii="Arial" w:hAnsi="Arial" w:cs="Arial"/>
          <w:b/>
          <w:sz w:val="24"/>
          <w:szCs w:val="24"/>
        </w:rPr>
      </w:pPr>
    </w:p>
    <w:p w:rsidR="000D1297" w:rsidRPr="000C5A0B" w:rsidRDefault="000D1297" w:rsidP="003916EB">
      <w:pPr>
        <w:pStyle w:val="ListParagraph"/>
        <w:ind w:left="0"/>
        <w:rPr>
          <w:rFonts w:ascii="Arial" w:hAnsi="Arial" w:cs="Arial"/>
          <w:sz w:val="24"/>
          <w:szCs w:val="24"/>
        </w:rPr>
      </w:pPr>
      <w:r>
        <w:rPr>
          <w:rFonts w:ascii="Arial" w:hAnsi="Arial" w:cs="Arial"/>
          <w:sz w:val="24"/>
          <w:szCs w:val="24"/>
        </w:rPr>
        <w:t>The ageing of the rural population is a national issue.  This is categorised through y</w:t>
      </w:r>
      <w:r w:rsidRPr="000C5A0B">
        <w:rPr>
          <w:rFonts w:ascii="Arial" w:hAnsi="Arial" w:cs="Arial"/>
          <w:sz w:val="24"/>
          <w:szCs w:val="24"/>
        </w:rPr>
        <w:t>oung people tend</w:t>
      </w:r>
      <w:r>
        <w:rPr>
          <w:rFonts w:ascii="Arial" w:hAnsi="Arial" w:cs="Arial"/>
          <w:sz w:val="24"/>
          <w:szCs w:val="24"/>
        </w:rPr>
        <w:t>ing</w:t>
      </w:r>
      <w:r w:rsidRPr="000C5A0B">
        <w:rPr>
          <w:rFonts w:ascii="Arial" w:hAnsi="Arial" w:cs="Arial"/>
          <w:sz w:val="24"/>
          <w:szCs w:val="24"/>
        </w:rPr>
        <w:t xml:space="preserve"> to move out of rural areas for reasons including lack of affordable housing in rural areas, distance from jobs and education, and the attraction of urban lifestyles, returning when they reach middle or old age.  Likewise, previously urban residents often view the countryside as an attractive place to retire or move to when they have children of school age</w:t>
      </w:r>
      <w:r>
        <w:rPr>
          <w:rFonts w:ascii="Arial" w:hAnsi="Arial" w:cs="Arial"/>
          <w:sz w:val="24"/>
          <w:szCs w:val="24"/>
        </w:rPr>
        <w:t xml:space="preserve"> for what is perceived to be a better quality of life</w:t>
      </w:r>
      <w:r w:rsidRPr="000C5A0B">
        <w:rPr>
          <w:rFonts w:ascii="Arial" w:hAnsi="Arial" w:cs="Arial"/>
          <w:sz w:val="24"/>
          <w:szCs w:val="24"/>
        </w:rPr>
        <w:t>.</w:t>
      </w:r>
    </w:p>
    <w:p w:rsidR="000D1297" w:rsidRPr="000C5A0B" w:rsidRDefault="000D1297" w:rsidP="003916EB">
      <w:pPr>
        <w:pStyle w:val="ListParagraph"/>
        <w:ind w:left="0"/>
        <w:rPr>
          <w:rFonts w:ascii="Arial" w:hAnsi="Arial" w:cs="Arial"/>
          <w:sz w:val="24"/>
          <w:szCs w:val="24"/>
        </w:rPr>
      </w:pPr>
    </w:p>
    <w:p w:rsidR="000D1297" w:rsidRDefault="000D1297" w:rsidP="00D0014A">
      <w:pPr>
        <w:rPr>
          <w:rFonts w:ascii="Arial" w:hAnsi="Arial" w:cs="Arial"/>
          <w:sz w:val="24"/>
          <w:szCs w:val="24"/>
        </w:rPr>
      </w:pPr>
      <w:r w:rsidRPr="000C5A0B">
        <w:rPr>
          <w:rFonts w:ascii="Arial" w:hAnsi="Arial" w:cs="Arial"/>
          <w:sz w:val="24"/>
          <w:szCs w:val="24"/>
        </w:rPr>
        <w:t>Older p</w:t>
      </w:r>
      <w:r>
        <w:rPr>
          <w:rFonts w:ascii="Arial" w:hAnsi="Arial" w:cs="Arial"/>
          <w:sz w:val="24"/>
          <w:szCs w:val="24"/>
        </w:rPr>
        <w:t>eople residing in rural areas often encounter difficulties</w:t>
      </w:r>
      <w:r w:rsidRPr="000C5A0B">
        <w:rPr>
          <w:rFonts w:ascii="Arial" w:hAnsi="Arial" w:cs="Arial"/>
          <w:sz w:val="24"/>
          <w:szCs w:val="24"/>
        </w:rPr>
        <w:t xml:space="preserve"> in accessing services. Travelling to centralised services is not an option for many older people, through either lack of access to their own transport or the high cost of it</w:t>
      </w:r>
      <w:r>
        <w:rPr>
          <w:rFonts w:ascii="Arial" w:hAnsi="Arial" w:cs="Arial"/>
          <w:sz w:val="24"/>
          <w:szCs w:val="24"/>
        </w:rPr>
        <w:t>, as well as sparser public transport</w:t>
      </w:r>
      <w:r w:rsidRPr="000C5A0B">
        <w:rPr>
          <w:rFonts w:ascii="Arial" w:hAnsi="Arial" w:cs="Arial"/>
          <w:sz w:val="24"/>
          <w:szCs w:val="24"/>
        </w:rPr>
        <w:t xml:space="preserve">. </w:t>
      </w:r>
      <w:r>
        <w:rPr>
          <w:rFonts w:ascii="Arial" w:hAnsi="Arial" w:cs="Arial"/>
          <w:sz w:val="24"/>
          <w:szCs w:val="24"/>
        </w:rPr>
        <w:t xml:space="preserve"> </w:t>
      </w:r>
      <w:r w:rsidRPr="000C5A0B">
        <w:rPr>
          <w:rFonts w:ascii="Arial" w:hAnsi="Arial" w:cs="Arial"/>
          <w:sz w:val="24"/>
          <w:szCs w:val="24"/>
        </w:rPr>
        <w:t>As they become frailer and require increased support and access to care services, most will eventually have to leave the countryside unless the community can provide care.</w:t>
      </w:r>
      <w:r>
        <w:rPr>
          <w:rFonts w:ascii="Arial" w:hAnsi="Arial" w:cs="Arial"/>
          <w:sz w:val="24"/>
          <w:szCs w:val="24"/>
        </w:rPr>
        <w:t xml:space="preserve">  </w:t>
      </w:r>
      <w:r w:rsidRPr="000C5A0B">
        <w:rPr>
          <w:rFonts w:ascii="Arial" w:hAnsi="Arial" w:cs="Arial"/>
          <w:sz w:val="24"/>
          <w:szCs w:val="24"/>
        </w:rPr>
        <w:t xml:space="preserve">Younger people leaving the rural areas can mean that there will be no one to care for their elderly relatives who are in need, placing a greater burden on health and social care services.  </w:t>
      </w:r>
      <w:r>
        <w:rPr>
          <w:rFonts w:ascii="Arial" w:hAnsi="Arial" w:cs="Arial"/>
          <w:sz w:val="24"/>
          <w:szCs w:val="24"/>
        </w:rPr>
        <w:t>This is further exemplified through the East Riding report which highlights the difficulties in sourcing domiciliary care for rural areas. (*)</w:t>
      </w:r>
    </w:p>
    <w:p w:rsidR="000D1297" w:rsidRDefault="000D1297" w:rsidP="00D0014A">
      <w:pPr>
        <w:rPr>
          <w:rFonts w:ascii="Arial" w:hAnsi="Arial" w:cs="Arial"/>
          <w:sz w:val="24"/>
          <w:szCs w:val="24"/>
        </w:rPr>
      </w:pPr>
    </w:p>
    <w:p w:rsidR="000D1297" w:rsidRPr="000C5A0B" w:rsidRDefault="000D1297" w:rsidP="00D0014A">
      <w:pPr>
        <w:rPr>
          <w:rFonts w:ascii="Arial" w:hAnsi="Arial" w:cs="Arial"/>
          <w:sz w:val="24"/>
          <w:szCs w:val="24"/>
        </w:rPr>
      </w:pPr>
      <w:r>
        <w:rPr>
          <w:rFonts w:ascii="Arial" w:hAnsi="Arial" w:cs="Arial"/>
          <w:sz w:val="24"/>
          <w:szCs w:val="24"/>
        </w:rPr>
        <w:t>Both North and North East Lincolnshire have slightly higher proportions of older people living in rural areas than in urban.  In north East Lincolnshire 5.4% of the population is rural but 6% of people of pensionable age live in rural areas, and in North Lincolnshire 52 of the population is rural but 55.2% of people of pensionable age live in rural areas.</w:t>
      </w:r>
    </w:p>
    <w:p w:rsidR="000D1297" w:rsidRPr="000C5A0B" w:rsidRDefault="000D1297" w:rsidP="00D0014A">
      <w:pPr>
        <w:rPr>
          <w:rFonts w:ascii="Arial" w:hAnsi="Arial" w:cs="Arial"/>
          <w:sz w:val="24"/>
          <w:szCs w:val="24"/>
        </w:rPr>
      </w:pPr>
    </w:p>
    <w:p w:rsidR="000D1297" w:rsidRDefault="000D1297" w:rsidP="00AF46B4">
      <w:pPr>
        <w:rPr>
          <w:rFonts w:ascii="Arial" w:hAnsi="Arial" w:cs="Arial"/>
          <w:sz w:val="24"/>
          <w:szCs w:val="24"/>
        </w:rPr>
      </w:pPr>
      <w:r>
        <w:rPr>
          <w:rFonts w:ascii="Arial" w:hAnsi="Arial" w:cs="Arial"/>
          <w:sz w:val="24"/>
          <w:szCs w:val="24"/>
        </w:rPr>
        <w:t>In</w:t>
      </w:r>
      <w:ins w:id="17" w:author="Teresa" w:date="2010-07-13T07:18:00Z">
        <w:r>
          <w:rPr>
            <w:rFonts w:ascii="Arial" w:hAnsi="Arial" w:cs="Arial"/>
            <w:sz w:val="24"/>
            <w:szCs w:val="24"/>
          </w:rPr>
          <w:t xml:space="preserve"> the whole population of</w:t>
        </w:r>
      </w:ins>
      <w:r>
        <w:rPr>
          <w:rFonts w:ascii="Arial" w:hAnsi="Arial" w:cs="Arial"/>
          <w:sz w:val="24"/>
          <w:szCs w:val="24"/>
        </w:rPr>
        <w:t xml:space="preserve"> North East Lincolnshire</w:t>
      </w:r>
      <w:ins w:id="18" w:author="Teresa" w:date="2010-07-13T07:18:00Z">
        <w:r>
          <w:rPr>
            <w:rFonts w:ascii="Arial" w:hAnsi="Arial" w:cs="Arial"/>
            <w:sz w:val="24"/>
            <w:szCs w:val="24"/>
          </w:rPr>
          <w:t>,</w:t>
        </w:r>
      </w:ins>
      <w:del w:id="19" w:author="Teresa" w:date="2010-07-13T07:18:00Z">
        <w:r w:rsidDel="00644967">
          <w:rPr>
            <w:rFonts w:ascii="Arial" w:hAnsi="Arial" w:cs="Arial"/>
            <w:sz w:val="24"/>
            <w:szCs w:val="24"/>
          </w:rPr>
          <w:delText xml:space="preserve"> as a </w:delText>
        </w:r>
        <w:r w:rsidRPr="000D1297">
          <w:rPr>
            <w:rFonts w:ascii="Arial" w:hAnsi="Arial" w:cs="Arial"/>
            <w:sz w:val="24"/>
            <w:szCs w:val="24"/>
            <w:rPrChange w:id="20" w:author="Teresa" w:date="2010-07-13T07:19:00Z">
              <w:rPr>
                <w:rFonts w:ascii="Arial" w:hAnsi="Arial" w:cs="Arial"/>
                <w:sz w:val="24"/>
                <w:szCs w:val="24"/>
                <w:highlight w:val="yellow"/>
              </w:rPr>
            </w:rPrChange>
          </w:rPr>
          <w:delText>whole</w:delText>
        </w:r>
        <w:r w:rsidDel="00644967">
          <w:rPr>
            <w:rFonts w:ascii="Arial" w:hAnsi="Arial" w:cs="Arial"/>
            <w:sz w:val="24"/>
            <w:szCs w:val="24"/>
          </w:rPr>
          <w:delText xml:space="preserve"> </w:delText>
        </w:r>
      </w:del>
      <w:r>
        <w:rPr>
          <w:rFonts w:ascii="Arial" w:hAnsi="Arial" w:cs="Arial"/>
          <w:sz w:val="24"/>
          <w:szCs w:val="24"/>
        </w:rPr>
        <w:t>19.4% of the population is aged 15 or under and 20.4% is made up of men aged 65+ and women 60+.  In North East Lincolnshire only Immingham, Healing and Barnoldby-le-Beck have smaller populations of older people.</w:t>
      </w:r>
    </w:p>
    <w:p w:rsidR="000D1297" w:rsidRPr="000C5A0B" w:rsidRDefault="000D1297" w:rsidP="00D0014A">
      <w:pPr>
        <w:pStyle w:val="ListParagraph"/>
        <w:ind w:left="0"/>
        <w:rPr>
          <w:rFonts w:ascii="Arial" w:hAnsi="Arial" w:cs="Arial"/>
          <w:sz w:val="24"/>
          <w:szCs w:val="24"/>
        </w:rPr>
      </w:pPr>
    </w:p>
    <w:p w:rsidR="000D1297" w:rsidRDefault="000D1297" w:rsidP="00D0014A">
      <w:pPr>
        <w:rPr>
          <w:rFonts w:ascii="Arial" w:hAnsi="Arial" w:cs="Arial"/>
          <w:sz w:val="24"/>
          <w:szCs w:val="24"/>
        </w:rPr>
      </w:pPr>
      <w:r>
        <w:rPr>
          <w:rFonts w:ascii="Arial" w:hAnsi="Arial" w:cs="Arial"/>
          <w:sz w:val="24"/>
          <w:szCs w:val="24"/>
        </w:rPr>
        <w:t>T</w:t>
      </w:r>
      <w:r w:rsidRPr="000C5A0B">
        <w:rPr>
          <w:rFonts w:ascii="Arial" w:hAnsi="Arial" w:cs="Arial"/>
          <w:sz w:val="24"/>
          <w:szCs w:val="24"/>
        </w:rPr>
        <w:t>his is most marked in the smaller villages of North East Lincolnshire e.g. Hatcliffe (where there are only 14 young people aged under 15 years, and 67 people aged over 45 years out of a total population of 116) or East and West Ravendale (where there are only 14 young people aged under 15, but 139 people aged over 45 years out of a total population of 194).</w:t>
      </w:r>
      <w:r>
        <w:rPr>
          <w:rFonts w:ascii="Arial" w:hAnsi="Arial" w:cs="Arial"/>
          <w:sz w:val="24"/>
          <w:szCs w:val="24"/>
        </w:rPr>
        <w:t xml:space="preserve"> The small numbers of children in this area is particularly surprising given there is a thriving primary school in East Ravendale.</w:t>
      </w:r>
    </w:p>
    <w:p w:rsidR="000D1297" w:rsidRPr="000C5A0B" w:rsidRDefault="000D1297" w:rsidP="00D0014A">
      <w:pPr>
        <w:rPr>
          <w:rFonts w:ascii="Arial" w:hAnsi="Arial" w:cs="Arial"/>
          <w:sz w:val="24"/>
          <w:szCs w:val="24"/>
        </w:rPr>
      </w:pPr>
    </w:p>
    <w:p w:rsidR="000D1297" w:rsidRDefault="000D1297" w:rsidP="00D0014A">
      <w:pPr>
        <w:rPr>
          <w:rFonts w:ascii="Arial" w:hAnsi="Arial" w:cs="Arial"/>
          <w:sz w:val="24"/>
          <w:szCs w:val="24"/>
        </w:rPr>
      </w:pPr>
      <w:r>
        <w:rPr>
          <w:rFonts w:ascii="Arial" w:hAnsi="Arial" w:cs="Arial"/>
          <w:sz w:val="24"/>
          <w:szCs w:val="24"/>
        </w:rPr>
        <w:t xml:space="preserve">In North Lincolnshire the there is a similar picture with 18.6% being 15 or younger and 21.2% being </w:t>
      </w:r>
      <w:r w:rsidRPr="00077EA8">
        <w:rPr>
          <w:rFonts w:ascii="Arial" w:hAnsi="Arial" w:cs="Arial"/>
          <w:sz w:val="24"/>
          <w:szCs w:val="24"/>
        </w:rPr>
        <w:t>of men aged 65+ and women 60+.</w:t>
      </w:r>
      <w:r>
        <w:rPr>
          <w:rFonts w:ascii="Arial" w:hAnsi="Arial" w:cs="Arial"/>
          <w:sz w:val="24"/>
          <w:szCs w:val="24"/>
        </w:rPr>
        <w:t xml:space="preserve"> In North Lincolnshire Keadby, Flixborough, </w:t>
      </w:r>
      <w:r w:rsidRPr="00AF46B4">
        <w:rPr>
          <w:rFonts w:ascii="Arial" w:hAnsi="Arial" w:cs="Arial"/>
          <w:sz w:val="24"/>
          <w:szCs w:val="24"/>
        </w:rPr>
        <w:t>Cadney &amp; Howsham</w:t>
      </w:r>
      <w:r>
        <w:rPr>
          <w:rFonts w:ascii="Arial" w:hAnsi="Arial" w:cs="Arial"/>
          <w:sz w:val="24"/>
          <w:szCs w:val="24"/>
        </w:rPr>
        <w:t>, and Manton</w:t>
      </w:r>
      <w:r w:rsidRPr="00AF46B4">
        <w:rPr>
          <w:rFonts w:ascii="Arial" w:hAnsi="Arial" w:cs="Arial"/>
          <w:sz w:val="24"/>
          <w:szCs w:val="24"/>
        </w:rPr>
        <w:t xml:space="preserve"> have smaller populations of older people.</w:t>
      </w:r>
      <w:r>
        <w:rPr>
          <w:rFonts w:ascii="Arial" w:hAnsi="Arial" w:cs="Arial"/>
          <w:sz w:val="24"/>
          <w:szCs w:val="24"/>
        </w:rPr>
        <w:t xml:space="preserve"> </w:t>
      </w:r>
      <w:r w:rsidRPr="000C5A0B">
        <w:rPr>
          <w:rFonts w:ascii="Arial" w:hAnsi="Arial" w:cs="Arial"/>
          <w:sz w:val="24"/>
          <w:szCs w:val="24"/>
        </w:rPr>
        <w:t>In North Lincolnshire overall 28.0% of households contain older person(s) only and 25.8% contain children. Retired residents dominate in Haxey, Saxby-All-Saints and East Halton, making up more than 40% of all households in these parishes</w:t>
      </w:r>
      <w:r w:rsidRPr="000C5A0B">
        <w:rPr>
          <w:rFonts w:ascii="Arial" w:hAnsi="Arial" w:cs="Arial"/>
          <w:noProof/>
          <w:sz w:val="24"/>
          <w:szCs w:val="24"/>
        </w:rPr>
        <w:t xml:space="preserve"> (Fordham Research, 2009)</w:t>
      </w:r>
      <w:r w:rsidRPr="000C5A0B">
        <w:rPr>
          <w:rFonts w:ascii="Arial" w:hAnsi="Arial" w:cs="Arial"/>
          <w:sz w:val="24"/>
          <w:szCs w:val="24"/>
        </w:rPr>
        <w:t xml:space="preserve">. </w:t>
      </w:r>
    </w:p>
    <w:p w:rsidR="000D1297" w:rsidRDefault="000D1297" w:rsidP="00B10728">
      <w:pPr>
        <w:pStyle w:val="ListParagraph"/>
        <w:ind w:left="426"/>
        <w:rPr>
          <w:ins w:id="21" w:author="Teresa" w:date="2010-07-13T07:20:00Z"/>
          <w:rFonts w:ascii="Arial" w:hAnsi="Arial" w:cs="Arial"/>
          <w:b/>
          <w:sz w:val="28"/>
          <w:szCs w:val="24"/>
          <w:u w:val="single"/>
        </w:rPr>
      </w:pPr>
    </w:p>
    <w:p w:rsidR="000D1297" w:rsidRDefault="000D1297" w:rsidP="00B10728">
      <w:pPr>
        <w:pStyle w:val="ListParagraph"/>
        <w:ind w:left="426"/>
        <w:rPr>
          <w:rFonts w:ascii="Arial" w:hAnsi="Arial" w:cs="Arial"/>
          <w:b/>
          <w:sz w:val="24"/>
          <w:szCs w:val="24"/>
          <w:u w:val="single"/>
        </w:rPr>
      </w:pPr>
      <w:r w:rsidRPr="00387B4E">
        <w:rPr>
          <w:rFonts w:ascii="Arial" w:hAnsi="Arial" w:cs="Arial"/>
          <w:b/>
          <w:sz w:val="28"/>
          <w:szCs w:val="24"/>
          <w:u w:val="single"/>
        </w:rPr>
        <w:t xml:space="preserve">Access </w:t>
      </w:r>
      <w:r w:rsidRPr="009A42C9">
        <w:rPr>
          <w:rFonts w:ascii="Arial" w:hAnsi="Arial" w:cs="Arial"/>
          <w:b/>
          <w:sz w:val="28"/>
          <w:szCs w:val="24"/>
          <w:u w:val="single"/>
        </w:rPr>
        <w:t>to</w:t>
      </w:r>
      <w:r w:rsidRPr="009A42C9">
        <w:rPr>
          <w:rFonts w:ascii="Arial" w:hAnsi="Arial" w:cs="Arial"/>
          <w:sz w:val="28"/>
          <w:szCs w:val="24"/>
          <w:u w:val="single"/>
        </w:rPr>
        <w:t xml:space="preserve"> </w:t>
      </w:r>
      <w:r w:rsidRPr="009A42C9">
        <w:rPr>
          <w:rFonts w:ascii="Arial" w:hAnsi="Arial" w:cs="Arial"/>
          <w:b/>
          <w:sz w:val="28"/>
          <w:szCs w:val="24"/>
          <w:u w:val="single"/>
        </w:rPr>
        <w:t>Services</w:t>
      </w:r>
    </w:p>
    <w:p w:rsidR="000D1297" w:rsidRPr="00405489" w:rsidRDefault="000D1297" w:rsidP="00180870">
      <w:pPr>
        <w:pStyle w:val="ListParagraph"/>
        <w:ind w:left="360"/>
        <w:rPr>
          <w:rFonts w:ascii="Arial" w:hAnsi="Arial" w:cs="Arial"/>
          <w:b/>
          <w:sz w:val="24"/>
          <w:szCs w:val="24"/>
        </w:rPr>
      </w:pPr>
    </w:p>
    <w:p w:rsidR="000D1297" w:rsidRDefault="000D1297" w:rsidP="00EB6934">
      <w:pPr>
        <w:pStyle w:val="ListParagraph"/>
        <w:ind w:left="0"/>
        <w:rPr>
          <w:rFonts w:ascii="Arial" w:hAnsi="Arial" w:cs="Arial"/>
          <w:sz w:val="24"/>
          <w:szCs w:val="24"/>
        </w:rPr>
      </w:pPr>
      <w:r w:rsidRPr="000C5A0B">
        <w:rPr>
          <w:rFonts w:ascii="Arial" w:hAnsi="Arial" w:cs="Arial"/>
          <w:sz w:val="24"/>
          <w:szCs w:val="24"/>
        </w:rPr>
        <w:t>This section looks at the issues of access to services, including gaps in services and barriers to accessing services.</w:t>
      </w:r>
    </w:p>
    <w:p w:rsidR="000D1297" w:rsidRDefault="000D1297" w:rsidP="00EB6934">
      <w:pPr>
        <w:pStyle w:val="ListParagraph"/>
        <w:ind w:left="0"/>
        <w:rPr>
          <w:rFonts w:ascii="Arial" w:hAnsi="Arial" w:cs="Arial"/>
          <w:sz w:val="24"/>
          <w:szCs w:val="24"/>
        </w:rPr>
      </w:pPr>
    </w:p>
    <w:p w:rsidR="000D1297" w:rsidRPr="000C5A0B" w:rsidRDefault="000D1297" w:rsidP="00021BFB">
      <w:pPr>
        <w:pStyle w:val="ListParagraph"/>
        <w:ind w:left="0"/>
        <w:rPr>
          <w:rFonts w:ascii="Arial" w:hAnsi="Arial" w:cs="Arial"/>
          <w:sz w:val="24"/>
          <w:szCs w:val="24"/>
        </w:rPr>
      </w:pPr>
      <w:r>
        <w:rPr>
          <w:rFonts w:ascii="Arial" w:hAnsi="Arial" w:cs="Arial"/>
          <w:sz w:val="24"/>
          <w:szCs w:val="24"/>
        </w:rPr>
        <w:t>The Index of Multiple Deprivation (2007) identifies a number of areas of North Lincolnshire as being in the 10% most deprived areas for access to services nationally.  These are: the northern villages of North Axholme ward (Garthorpe and Fockerby, Luddington, Estoft and Amcotts, is listed as being the 350 most isolated in the country); Bonby and</w:t>
      </w:r>
      <w:r w:rsidRPr="00021BFB">
        <w:rPr>
          <w:rFonts w:ascii="Arial" w:hAnsi="Arial" w:cs="Arial"/>
          <w:sz w:val="24"/>
          <w:szCs w:val="24"/>
        </w:rPr>
        <w:t xml:space="preserve"> Elsham</w:t>
      </w:r>
      <w:r>
        <w:rPr>
          <w:rFonts w:ascii="Arial" w:hAnsi="Arial" w:cs="Arial"/>
          <w:sz w:val="24"/>
          <w:szCs w:val="24"/>
        </w:rPr>
        <w:t>; Roxby, L</w:t>
      </w:r>
      <w:r w:rsidRPr="00021BFB">
        <w:rPr>
          <w:rFonts w:ascii="Arial" w:hAnsi="Arial" w:cs="Arial"/>
          <w:sz w:val="24"/>
          <w:szCs w:val="24"/>
        </w:rPr>
        <w:t xml:space="preserve">ow </w:t>
      </w:r>
      <w:r>
        <w:rPr>
          <w:rFonts w:ascii="Arial" w:hAnsi="Arial" w:cs="Arial"/>
          <w:sz w:val="24"/>
          <w:szCs w:val="24"/>
        </w:rPr>
        <w:t>Risby and A</w:t>
      </w:r>
      <w:r w:rsidRPr="00021BFB">
        <w:rPr>
          <w:rFonts w:ascii="Arial" w:hAnsi="Arial" w:cs="Arial"/>
          <w:sz w:val="24"/>
          <w:szCs w:val="24"/>
        </w:rPr>
        <w:t>ppleby</w:t>
      </w:r>
      <w:r>
        <w:rPr>
          <w:rFonts w:ascii="Arial" w:hAnsi="Arial" w:cs="Arial"/>
          <w:sz w:val="24"/>
          <w:szCs w:val="24"/>
        </w:rPr>
        <w:t xml:space="preserve">; Owston Ferry and </w:t>
      </w:r>
      <w:r w:rsidRPr="00021BFB">
        <w:rPr>
          <w:rFonts w:ascii="Arial" w:hAnsi="Arial" w:cs="Arial"/>
          <w:sz w:val="24"/>
          <w:szCs w:val="24"/>
        </w:rPr>
        <w:t>West Butterwick</w:t>
      </w:r>
      <w:r>
        <w:rPr>
          <w:rFonts w:ascii="Arial" w:hAnsi="Arial" w:cs="Arial"/>
          <w:sz w:val="24"/>
          <w:szCs w:val="24"/>
        </w:rPr>
        <w:t xml:space="preserve">; Cadney; and East Butterwick  and </w:t>
      </w:r>
      <w:r w:rsidRPr="00021BFB">
        <w:rPr>
          <w:rFonts w:ascii="Arial" w:hAnsi="Arial" w:cs="Arial"/>
          <w:sz w:val="24"/>
          <w:szCs w:val="24"/>
        </w:rPr>
        <w:t>Manton</w:t>
      </w:r>
      <w:r>
        <w:rPr>
          <w:rFonts w:ascii="Arial" w:hAnsi="Arial" w:cs="Arial"/>
          <w:sz w:val="24"/>
          <w:szCs w:val="24"/>
        </w:rPr>
        <w:t xml:space="preserve">.  This is borne out by </w:t>
      </w:r>
      <w:ins w:id="22" w:author="Teresa" w:date="2010-07-13T07:20:00Z">
        <w:r>
          <w:rPr>
            <w:rFonts w:ascii="Arial" w:hAnsi="Arial" w:cs="Arial"/>
            <w:sz w:val="24"/>
            <w:szCs w:val="24"/>
          </w:rPr>
          <w:t>t</w:t>
        </w:r>
      </w:ins>
      <w:del w:id="23" w:author="Teresa" w:date="2010-07-13T07:20:00Z">
        <w:r w:rsidRPr="000C5A0B" w:rsidDel="00644967">
          <w:rPr>
            <w:rFonts w:ascii="Arial" w:hAnsi="Arial" w:cs="Arial"/>
            <w:sz w:val="24"/>
            <w:szCs w:val="24"/>
          </w:rPr>
          <w:delText>T</w:delText>
        </w:r>
      </w:del>
      <w:r w:rsidRPr="000C5A0B">
        <w:rPr>
          <w:rFonts w:ascii="Arial" w:hAnsi="Arial" w:cs="Arial"/>
          <w:sz w:val="24"/>
          <w:szCs w:val="24"/>
        </w:rPr>
        <w:t xml:space="preserve">he North Lincolnshire </w:t>
      </w:r>
      <w:r w:rsidRPr="000C5A0B">
        <w:rPr>
          <w:rFonts w:ascii="Arial" w:hAnsi="Arial" w:cs="Arial"/>
          <w:iCs/>
          <w:noProof/>
          <w:sz w:val="24"/>
          <w:szCs w:val="24"/>
          <w:lang w:val="en-US"/>
        </w:rPr>
        <w:t>Rural Affordable Housing Needs Survey,</w:t>
      </w:r>
      <w:r w:rsidRPr="000C5A0B">
        <w:rPr>
          <w:rFonts w:ascii="Arial" w:hAnsi="Arial" w:cs="Arial"/>
          <w:noProof/>
          <w:sz w:val="24"/>
          <w:szCs w:val="24"/>
          <w:lang w:val="en-US"/>
        </w:rPr>
        <w:t xml:space="preserve"> carried out by Fordham Research and commissioned by North Lincolnshire Council (2009),</w:t>
      </w:r>
      <w:r>
        <w:rPr>
          <w:rFonts w:ascii="Arial" w:hAnsi="Arial" w:cs="Arial"/>
          <w:noProof/>
          <w:sz w:val="24"/>
          <w:szCs w:val="24"/>
          <w:lang w:val="en-US"/>
        </w:rPr>
        <w:t xml:space="preserve">which </w:t>
      </w:r>
      <w:r w:rsidRPr="000C5A0B">
        <w:rPr>
          <w:rFonts w:ascii="Arial" w:hAnsi="Arial" w:cs="Arial"/>
          <w:noProof/>
          <w:sz w:val="24"/>
          <w:szCs w:val="24"/>
          <w:lang w:val="en-US"/>
        </w:rPr>
        <w:t>contains detailed information about villagers’ perceptions of their ability to access services.</w:t>
      </w:r>
    </w:p>
    <w:p w:rsidR="000D1297" w:rsidRDefault="000D1297" w:rsidP="00EB6934">
      <w:pPr>
        <w:pStyle w:val="ListParagraph"/>
        <w:ind w:left="0"/>
        <w:rPr>
          <w:rFonts w:ascii="Arial" w:hAnsi="Arial" w:cs="Arial"/>
          <w:noProof/>
          <w:sz w:val="24"/>
          <w:szCs w:val="24"/>
        </w:rPr>
      </w:pPr>
    </w:p>
    <w:p w:rsidR="000D1297" w:rsidRDefault="000D1297" w:rsidP="00EB6934">
      <w:pPr>
        <w:pStyle w:val="ListParagraph"/>
        <w:ind w:left="0"/>
        <w:rPr>
          <w:rFonts w:ascii="Arial" w:hAnsi="Arial" w:cs="Arial"/>
          <w:noProof/>
          <w:sz w:val="24"/>
          <w:szCs w:val="24"/>
        </w:rPr>
      </w:pPr>
      <w:r>
        <w:rPr>
          <w:rFonts w:ascii="Arial" w:hAnsi="Arial" w:cs="Arial"/>
          <w:noProof/>
          <w:sz w:val="24"/>
          <w:szCs w:val="24"/>
        </w:rPr>
        <w:t xml:space="preserve">Rural communities may be some miles from services whihc are vital to everyday wellbeing, and those services and businesses which exist , e.g. shops or pubs,often play a vital role in the community providing much more than their core service.  They are often the hub of a small community providing information and meeting places. </w:t>
      </w:r>
    </w:p>
    <w:p w:rsidR="000D1297" w:rsidRDefault="000D1297" w:rsidP="00EB6934">
      <w:pPr>
        <w:pStyle w:val="ListParagraph"/>
        <w:ind w:left="0"/>
        <w:rPr>
          <w:rFonts w:ascii="Arial" w:hAnsi="Arial" w:cs="Arial"/>
          <w:noProof/>
          <w:sz w:val="24"/>
          <w:szCs w:val="24"/>
        </w:rPr>
      </w:pPr>
    </w:p>
    <w:p w:rsidR="000D1297" w:rsidRDefault="000D1297" w:rsidP="00EB6934">
      <w:pPr>
        <w:pStyle w:val="ListParagraph"/>
        <w:ind w:left="0"/>
        <w:rPr>
          <w:rFonts w:ascii="Arial" w:hAnsi="Arial" w:cs="Arial"/>
          <w:noProof/>
          <w:sz w:val="24"/>
          <w:szCs w:val="24"/>
        </w:rPr>
      </w:pPr>
      <w:r>
        <w:rPr>
          <w:rFonts w:ascii="Arial" w:hAnsi="Arial" w:cs="Arial"/>
          <w:noProof/>
          <w:sz w:val="24"/>
          <w:szCs w:val="24"/>
        </w:rPr>
        <w:t>They are are however privately run businesses, with the aim of providing a living for their owners.  They are now competing with supermarkets, which are cheaper and have a wider selection of goods on sale.  For those people with access to a car the loss of a shop or post office may be a minor inconvenience, but for those who do have access to car it will mean the loss of easy access to essential goods as well as the loss of a community hub.</w:t>
      </w:r>
    </w:p>
    <w:p w:rsidR="000D1297" w:rsidRPr="000C5A0B" w:rsidRDefault="000D1297" w:rsidP="00EB6934">
      <w:pPr>
        <w:pStyle w:val="ListParagraph"/>
        <w:ind w:left="0"/>
        <w:rPr>
          <w:rFonts w:ascii="Arial" w:hAnsi="Arial" w:cs="Arial"/>
          <w:noProof/>
          <w:sz w:val="24"/>
          <w:szCs w:val="24"/>
        </w:rPr>
      </w:pPr>
    </w:p>
    <w:p w:rsidR="000D1297" w:rsidRPr="000C5A0B" w:rsidRDefault="000D1297" w:rsidP="00EB6934">
      <w:pPr>
        <w:pStyle w:val="ListParagraph"/>
        <w:ind w:left="0"/>
        <w:rPr>
          <w:rFonts w:ascii="Arial" w:hAnsi="Arial" w:cs="Arial"/>
          <w:b/>
          <w:sz w:val="24"/>
          <w:szCs w:val="24"/>
        </w:rPr>
      </w:pPr>
      <w:r w:rsidRPr="000C5A0B">
        <w:rPr>
          <w:rFonts w:ascii="Arial" w:hAnsi="Arial" w:cs="Arial"/>
          <w:b/>
          <w:sz w:val="24"/>
          <w:szCs w:val="24"/>
        </w:rPr>
        <w:t>Shops</w:t>
      </w:r>
    </w:p>
    <w:p w:rsidR="000D1297" w:rsidRPr="000C5A0B" w:rsidRDefault="000D1297" w:rsidP="00EB6934">
      <w:pPr>
        <w:pStyle w:val="ListParagraph"/>
        <w:ind w:left="0"/>
        <w:rPr>
          <w:rFonts w:ascii="Arial" w:hAnsi="Arial" w:cs="Arial"/>
          <w:sz w:val="24"/>
          <w:szCs w:val="24"/>
        </w:rPr>
      </w:pPr>
      <w:r w:rsidRPr="000C5A0B">
        <w:rPr>
          <w:rFonts w:ascii="Arial" w:hAnsi="Arial" w:cs="Arial"/>
          <w:sz w:val="24"/>
          <w:szCs w:val="24"/>
        </w:rPr>
        <w:t>Half of all parishes (35) have at least one village or grocery shop</w:t>
      </w:r>
      <w:r>
        <w:rPr>
          <w:rFonts w:ascii="Arial" w:hAnsi="Arial" w:cs="Arial"/>
          <w:sz w:val="24"/>
          <w:szCs w:val="24"/>
        </w:rPr>
        <w:t xml:space="preserve"> though there has been a marked decrease in rural shops over more recent years.  This is largely due to such shops finding it difficult to compete with supermarkets, given the comparatively low prices and the increased number of village dwellers who commute to urban areas for work.  As such rural shops are finding it increasingly difficult to ensure sufficient business to continue in operation.</w:t>
      </w:r>
    </w:p>
    <w:p w:rsidR="000D1297" w:rsidRPr="000C5A0B" w:rsidRDefault="000D1297" w:rsidP="00EB6934">
      <w:pPr>
        <w:pStyle w:val="ListParagraph"/>
        <w:ind w:left="0"/>
        <w:rPr>
          <w:rFonts w:ascii="Arial" w:hAnsi="Arial" w:cs="Arial"/>
          <w:sz w:val="24"/>
          <w:szCs w:val="24"/>
        </w:rPr>
      </w:pPr>
    </w:p>
    <w:p w:rsidR="000D1297" w:rsidRPr="000C5A0B" w:rsidRDefault="000D1297" w:rsidP="00EB6934">
      <w:pPr>
        <w:pStyle w:val="ListParagraph"/>
        <w:ind w:left="0"/>
        <w:rPr>
          <w:rFonts w:ascii="Arial" w:hAnsi="Arial" w:cs="Arial"/>
          <w:sz w:val="24"/>
          <w:szCs w:val="24"/>
        </w:rPr>
      </w:pPr>
      <w:r>
        <w:rPr>
          <w:noProof/>
          <w:lang w:val="en-US"/>
        </w:rPr>
        <w:pict>
          <v:shape id="_x0000_s1027" type="#_x0000_t202" style="position:absolute;margin-left:0;margin-top:.65pt;width:381.65pt;height:65pt;z-index:251650048;mso-position-horizontal:center" strokecolor="#7030a0" strokeweight="1pt">
            <v:shadow on="t" opacity=".5" offset="6pt,6pt"/>
            <v:textbox style="mso-next-textbox:#_x0000_s1027">
              <w:txbxContent>
                <w:p w:rsidR="000D1297" w:rsidRDefault="000D1297" w:rsidP="00135212">
                  <w:pPr>
                    <w:pStyle w:val="ListParagraph"/>
                    <w:ind w:left="0"/>
                    <w:rPr>
                      <w:noProof/>
                      <w:sz w:val="24"/>
                      <w:szCs w:val="24"/>
                    </w:rPr>
                  </w:pPr>
                  <w:r>
                    <w:rPr>
                      <w:sz w:val="24"/>
                      <w:szCs w:val="24"/>
                    </w:rPr>
                    <w:t>“...</w:t>
                  </w:r>
                  <w:r w:rsidRPr="005C31D9">
                    <w:rPr>
                      <w:i/>
                      <w:sz w:val="24"/>
                      <w:szCs w:val="24"/>
                    </w:rPr>
                    <w:t>households in Garthorpe and Fockerby were most likely to have difficulty in accessing grocery shops, whilst households in Messingham were most likely to</w:t>
                  </w:r>
                  <w:r>
                    <w:rPr>
                      <w:i/>
                      <w:sz w:val="24"/>
                      <w:szCs w:val="24"/>
                    </w:rPr>
                    <w:t xml:space="preserve"> find</w:t>
                  </w:r>
                  <w:r w:rsidRPr="005C31D9">
                    <w:rPr>
                      <w:i/>
                      <w:sz w:val="24"/>
                      <w:szCs w:val="24"/>
                    </w:rPr>
                    <w:t xml:space="preserve"> it easy to access these types of shop.”</w:t>
                  </w:r>
                  <w:r>
                    <w:rPr>
                      <w:sz w:val="24"/>
                      <w:szCs w:val="24"/>
                    </w:rPr>
                    <w:t xml:space="preserve"> </w:t>
                  </w:r>
                  <w:r>
                    <w:rPr>
                      <w:noProof/>
                      <w:sz w:val="24"/>
                      <w:szCs w:val="24"/>
                    </w:rPr>
                    <w:t xml:space="preserve"> (Fordham R</w:t>
                  </w:r>
                  <w:r w:rsidRPr="00075BBA">
                    <w:rPr>
                      <w:noProof/>
                      <w:sz w:val="24"/>
                      <w:szCs w:val="24"/>
                    </w:rPr>
                    <w:t>esearch, 2009</w:t>
                  </w:r>
                  <w:r>
                    <w:rPr>
                      <w:noProof/>
                      <w:sz w:val="24"/>
                      <w:szCs w:val="24"/>
                    </w:rPr>
                    <w:t>, p.79</w:t>
                  </w:r>
                  <w:r w:rsidRPr="00075BBA">
                    <w:rPr>
                      <w:noProof/>
                      <w:sz w:val="24"/>
                      <w:szCs w:val="24"/>
                    </w:rPr>
                    <w:t>)</w:t>
                  </w:r>
                </w:p>
                <w:p w:rsidR="000D1297" w:rsidRDefault="000D1297" w:rsidP="00135212"/>
              </w:txbxContent>
            </v:textbox>
          </v:shape>
        </w:pict>
      </w:r>
      <w:r w:rsidRPr="000C5A0B">
        <w:rPr>
          <w:rFonts w:ascii="Arial" w:hAnsi="Arial" w:cs="Arial"/>
          <w:sz w:val="24"/>
          <w:szCs w:val="24"/>
        </w:rPr>
        <w:t xml:space="preserve"> </w:t>
      </w:r>
    </w:p>
    <w:p w:rsidR="000D1297" w:rsidRPr="000C5A0B" w:rsidRDefault="000D1297" w:rsidP="00EB6934">
      <w:pPr>
        <w:pStyle w:val="ListParagraph"/>
        <w:ind w:left="0"/>
        <w:rPr>
          <w:rFonts w:ascii="Arial" w:hAnsi="Arial" w:cs="Arial"/>
          <w:sz w:val="24"/>
          <w:szCs w:val="24"/>
        </w:rPr>
      </w:pPr>
    </w:p>
    <w:p w:rsidR="000D1297" w:rsidRPr="000C5A0B" w:rsidRDefault="000D1297" w:rsidP="00EB6934">
      <w:pPr>
        <w:pStyle w:val="ListParagraph"/>
        <w:ind w:left="0"/>
        <w:rPr>
          <w:rFonts w:ascii="Arial" w:hAnsi="Arial" w:cs="Arial"/>
          <w:sz w:val="24"/>
          <w:szCs w:val="24"/>
        </w:rPr>
      </w:pPr>
    </w:p>
    <w:p w:rsidR="000D1297" w:rsidRPr="000C5A0B" w:rsidRDefault="000D1297" w:rsidP="00EB6934">
      <w:pPr>
        <w:pStyle w:val="ListParagraph"/>
        <w:ind w:left="0"/>
        <w:rPr>
          <w:rFonts w:ascii="Arial" w:hAnsi="Arial" w:cs="Arial"/>
          <w:sz w:val="24"/>
          <w:szCs w:val="24"/>
        </w:rPr>
      </w:pPr>
    </w:p>
    <w:p w:rsidR="000D1297" w:rsidRPr="000C5A0B" w:rsidRDefault="000D1297" w:rsidP="00EB6934">
      <w:pPr>
        <w:pStyle w:val="ListParagraph"/>
        <w:ind w:left="0"/>
        <w:rPr>
          <w:rFonts w:ascii="Arial" w:hAnsi="Arial" w:cs="Arial"/>
          <w:sz w:val="24"/>
          <w:szCs w:val="24"/>
        </w:rPr>
      </w:pPr>
    </w:p>
    <w:p w:rsidR="000D1297" w:rsidRPr="000C5A0B" w:rsidRDefault="000D1297" w:rsidP="00EB6934">
      <w:pPr>
        <w:pStyle w:val="ListParagraph"/>
        <w:ind w:left="0"/>
        <w:rPr>
          <w:rFonts w:ascii="Arial" w:hAnsi="Arial" w:cs="Arial"/>
          <w:sz w:val="24"/>
          <w:szCs w:val="24"/>
        </w:rPr>
      </w:pPr>
    </w:p>
    <w:p w:rsidR="000D1297" w:rsidRPr="000C5A0B" w:rsidRDefault="000D1297" w:rsidP="00EB6934">
      <w:pPr>
        <w:pStyle w:val="ListParagraph"/>
        <w:ind w:left="0"/>
        <w:rPr>
          <w:rFonts w:ascii="Arial" w:hAnsi="Arial" w:cs="Arial"/>
          <w:sz w:val="24"/>
          <w:szCs w:val="24"/>
        </w:rPr>
      </w:pPr>
      <w:r>
        <w:rPr>
          <w:rFonts w:ascii="Arial" w:hAnsi="Arial" w:cs="Arial"/>
          <w:sz w:val="24"/>
          <w:szCs w:val="24"/>
        </w:rPr>
        <w:t xml:space="preserve">The impact of an increasing number of rural shops closing has lead to a number of properties being at a significant distance to a shop.  This is highlighted through </w:t>
      </w:r>
      <w:r w:rsidRPr="000C5A0B">
        <w:rPr>
          <w:rFonts w:ascii="Arial" w:hAnsi="Arial" w:cs="Arial"/>
          <w:sz w:val="24"/>
          <w:szCs w:val="24"/>
        </w:rPr>
        <w:t xml:space="preserve">Garthorpe and Fockerby, in the northern part of North Axholme Ward, </w:t>
      </w:r>
      <w:r>
        <w:rPr>
          <w:rFonts w:ascii="Arial" w:hAnsi="Arial" w:cs="Arial"/>
          <w:sz w:val="24"/>
          <w:szCs w:val="24"/>
        </w:rPr>
        <w:t xml:space="preserve">which </w:t>
      </w:r>
      <w:r w:rsidRPr="000C5A0B">
        <w:rPr>
          <w:rFonts w:ascii="Arial" w:hAnsi="Arial" w:cs="Arial"/>
          <w:sz w:val="24"/>
          <w:szCs w:val="24"/>
        </w:rPr>
        <w:t>are approximately 7 miles from the nearest shop, with the village shop having closed about two years ago.</w:t>
      </w:r>
    </w:p>
    <w:p w:rsidR="000D1297" w:rsidRDefault="000D1297" w:rsidP="00EB6934">
      <w:pPr>
        <w:pStyle w:val="ListParagraph"/>
        <w:ind w:left="0"/>
        <w:rPr>
          <w:rFonts w:ascii="Arial" w:hAnsi="Arial" w:cs="Arial"/>
          <w:sz w:val="24"/>
          <w:szCs w:val="24"/>
        </w:rPr>
      </w:pPr>
    </w:p>
    <w:p w:rsidR="000D1297" w:rsidRDefault="000D1297" w:rsidP="00EB6934">
      <w:pPr>
        <w:pStyle w:val="ListParagraph"/>
        <w:ind w:left="0"/>
        <w:rPr>
          <w:rFonts w:ascii="Arial" w:hAnsi="Arial" w:cs="Arial"/>
          <w:sz w:val="24"/>
          <w:szCs w:val="24"/>
        </w:rPr>
      </w:pPr>
    </w:p>
    <w:p w:rsidR="000D1297" w:rsidRPr="000C5A0B" w:rsidRDefault="000D1297" w:rsidP="00EB6934">
      <w:pPr>
        <w:pStyle w:val="ListParagraph"/>
        <w:ind w:left="0"/>
        <w:rPr>
          <w:rFonts w:ascii="Arial" w:hAnsi="Arial" w:cs="Arial"/>
          <w:sz w:val="24"/>
          <w:szCs w:val="24"/>
        </w:rPr>
      </w:pPr>
    </w:p>
    <w:p w:rsidR="000D1297" w:rsidRPr="000C5A0B" w:rsidRDefault="000D1297" w:rsidP="00EB6934">
      <w:pPr>
        <w:pStyle w:val="ListParagraph"/>
        <w:ind w:left="0"/>
        <w:rPr>
          <w:rFonts w:ascii="Arial" w:hAnsi="Arial" w:cs="Arial"/>
          <w:b/>
          <w:sz w:val="24"/>
          <w:szCs w:val="24"/>
        </w:rPr>
      </w:pPr>
      <w:r w:rsidRPr="000C5A0B">
        <w:rPr>
          <w:rFonts w:ascii="Arial" w:hAnsi="Arial" w:cs="Arial"/>
          <w:b/>
          <w:sz w:val="24"/>
          <w:szCs w:val="24"/>
        </w:rPr>
        <w:t>Post offices</w:t>
      </w:r>
    </w:p>
    <w:p w:rsidR="000D1297" w:rsidRPr="000C5A0B" w:rsidRDefault="000D1297" w:rsidP="00075BBA">
      <w:pPr>
        <w:pStyle w:val="ListParagraph"/>
        <w:ind w:left="0"/>
        <w:rPr>
          <w:rFonts w:ascii="Arial" w:hAnsi="Arial" w:cs="Arial"/>
          <w:noProof/>
          <w:sz w:val="24"/>
          <w:szCs w:val="24"/>
        </w:rPr>
      </w:pPr>
      <w:r>
        <w:rPr>
          <w:rFonts w:ascii="Arial" w:hAnsi="Arial" w:cs="Arial"/>
          <w:noProof/>
          <w:sz w:val="24"/>
          <w:szCs w:val="24"/>
        </w:rPr>
        <w:t xml:space="preserve">In recent years </w:t>
      </w:r>
      <w:ins w:id="24" w:author="Teresa" w:date="2010-07-13T07:20:00Z">
        <w:r>
          <w:rPr>
            <w:rFonts w:ascii="Arial" w:hAnsi="Arial" w:cs="Arial"/>
            <w:noProof/>
            <w:sz w:val="24"/>
            <w:szCs w:val="24"/>
          </w:rPr>
          <w:t xml:space="preserve">a number of </w:t>
        </w:r>
      </w:ins>
      <w:r>
        <w:rPr>
          <w:rFonts w:ascii="Arial" w:hAnsi="Arial" w:cs="Arial"/>
          <w:noProof/>
          <w:sz w:val="24"/>
          <w:szCs w:val="24"/>
        </w:rPr>
        <w:t xml:space="preserve">rural post offices have closed, due to difficulties in making them economically sustainable given low population numbers using local post offices for postal and banking services.  </w:t>
      </w:r>
    </w:p>
    <w:p w:rsidR="000D1297" w:rsidRPr="000C5A0B" w:rsidRDefault="000D1297" w:rsidP="00075BBA">
      <w:pPr>
        <w:pStyle w:val="ListParagraph"/>
        <w:ind w:left="0"/>
        <w:rPr>
          <w:rFonts w:ascii="Arial" w:hAnsi="Arial" w:cs="Arial"/>
          <w:noProof/>
          <w:sz w:val="24"/>
          <w:szCs w:val="24"/>
        </w:rPr>
      </w:pPr>
    </w:p>
    <w:p w:rsidR="000D1297" w:rsidRPr="000C5A0B" w:rsidRDefault="000D1297" w:rsidP="00075BBA">
      <w:pPr>
        <w:pStyle w:val="ListParagraph"/>
        <w:ind w:left="0"/>
        <w:rPr>
          <w:rFonts w:ascii="Arial" w:hAnsi="Arial" w:cs="Arial"/>
          <w:noProof/>
          <w:sz w:val="24"/>
          <w:szCs w:val="24"/>
        </w:rPr>
      </w:pPr>
      <w:r>
        <w:rPr>
          <w:noProof/>
          <w:lang w:val="en-US"/>
        </w:rPr>
        <w:pict>
          <v:shape id="_x0000_s1028" type="#_x0000_t202" style="position:absolute;margin-left:15.65pt;margin-top:-10.4pt;width:380.4pt;height:54.2pt;z-index:251651072" strokecolor="#7030a0" strokeweight="1pt">
            <v:shadow on="t" opacity=".5" offset="6pt,6pt"/>
            <v:textbox style="mso-next-textbox:#_x0000_s1028">
              <w:txbxContent>
                <w:p w:rsidR="000D1297" w:rsidRDefault="000D1297" w:rsidP="00B82E06">
                  <w:pPr>
                    <w:pStyle w:val="ListParagraph"/>
                    <w:ind w:left="0"/>
                    <w:rPr>
                      <w:noProof/>
                      <w:sz w:val="24"/>
                      <w:szCs w:val="24"/>
                    </w:rPr>
                  </w:pPr>
                  <w:r>
                    <w:rPr>
                      <w:sz w:val="24"/>
                      <w:szCs w:val="24"/>
                    </w:rPr>
                    <w:t xml:space="preserve">... </w:t>
                  </w:r>
                  <w:r w:rsidRPr="005C31D9">
                    <w:rPr>
                      <w:i/>
                      <w:sz w:val="24"/>
                      <w:szCs w:val="24"/>
                    </w:rPr>
                    <w:t xml:space="preserve">“households in Garthorpe and Fockerby were most likely to record difficulty in getting to a post office, whilst households in New Holland were most likely to </w:t>
                  </w:r>
                  <w:r>
                    <w:rPr>
                      <w:i/>
                      <w:sz w:val="24"/>
                      <w:szCs w:val="24"/>
                    </w:rPr>
                    <w:t xml:space="preserve">find </w:t>
                  </w:r>
                  <w:r w:rsidRPr="005C31D9">
                    <w:rPr>
                      <w:i/>
                      <w:sz w:val="24"/>
                      <w:szCs w:val="24"/>
                    </w:rPr>
                    <w:t xml:space="preserve">it easy.” </w:t>
                  </w:r>
                  <w:r>
                    <w:rPr>
                      <w:noProof/>
                      <w:sz w:val="24"/>
                      <w:szCs w:val="24"/>
                    </w:rPr>
                    <w:t xml:space="preserve"> </w:t>
                  </w:r>
                  <w:r w:rsidRPr="00075BBA">
                    <w:rPr>
                      <w:noProof/>
                      <w:sz w:val="24"/>
                      <w:szCs w:val="24"/>
                    </w:rPr>
                    <w:t>(Fordham research, 2009</w:t>
                  </w:r>
                  <w:r>
                    <w:rPr>
                      <w:noProof/>
                      <w:sz w:val="24"/>
                      <w:szCs w:val="24"/>
                    </w:rPr>
                    <w:t>, p.81</w:t>
                  </w:r>
                  <w:r w:rsidRPr="00075BBA">
                    <w:rPr>
                      <w:noProof/>
                      <w:sz w:val="24"/>
                      <w:szCs w:val="24"/>
                    </w:rPr>
                    <w:t>)</w:t>
                  </w:r>
                  <w:r>
                    <w:rPr>
                      <w:noProof/>
                      <w:sz w:val="24"/>
                      <w:szCs w:val="24"/>
                    </w:rPr>
                    <w:t>.</w:t>
                  </w:r>
                </w:p>
                <w:p w:rsidR="000D1297" w:rsidRPr="00B82E06" w:rsidRDefault="000D1297" w:rsidP="00B82E06"/>
              </w:txbxContent>
            </v:textbox>
          </v:shape>
        </w:pict>
      </w:r>
    </w:p>
    <w:p w:rsidR="000D1297" w:rsidRPr="000C5A0B" w:rsidRDefault="000D1297" w:rsidP="00075BBA">
      <w:pPr>
        <w:pStyle w:val="ListParagraph"/>
        <w:ind w:left="0"/>
        <w:rPr>
          <w:rFonts w:ascii="Arial" w:hAnsi="Arial" w:cs="Arial"/>
          <w:noProof/>
          <w:sz w:val="24"/>
          <w:szCs w:val="24"/>
        </w:rPr>
      </w:pPr>
    </w:p>
    <w:p w:rsidR="000D1297" w:rsidRPr="000C5A0B" w:rsidRDefault="000D1297" w:rsidP="00075BBA">
      <w:pPr>
        <w:pStyle w:val="ListParagraph"/>
        <w:ind w:left="0"/>
        <w:rPr>
          <w:rFonts w:ascii="Arial" w:hAnsi="Arial" w:cs="Arial"/>
          <w:noProof/>
          <w:sz w:val="24"/>
          <w:szCs w:val="24"/>
        </w:rPr>
      </w:pPr>
    </w:p>
    <w:p w:rsidR="000D1297" w:rsidRDefault="000D1297" w:rsidP="00075BBA">
      <w:pPr>
        <w:pStyle w:val="ListParagraph"/>
        <w:ind w:left="0"/>
        <w:rPr>
          <w:rFonts w:ascii="Arial" w:hAnsi="Arial" w:cs="Arial"/>
          <w:sz w:val="24"/>
          <w:szCs w:val="24"/>
        </w:rPr>
      </w:pPr>
    </w:p>
    <w:p w:rsidR="000D1297" w:rsidRDefault="000D1297" w:rsidP="001A28C1">
      <w:pPr>
        <w:pStyle w:val="ListParagraph"/>
        <w:ind w:left="0"/>
        <w:rPr>
          <w:rFonts w:ascii="Arial" w:hAnsi="Arial" w:cs="Arial"/>
          <w:sz w:val="24"/>
          <w:szCs w:val="24"/>
        </w:rPr>
      </w:pPr>
    </w:p>
    <w:p w:rsidR="000D1297" w:rsidRPr="001A28C1" w:rsidRDefault="000D1297" w:rsidP="001A28C1">
      <w:pPr>
        <w:pStyle w:val="ListParagraph"/>
        <w:ind w:left="0"/>
        <w:rPr>
          <w:rFonts w:ascii="Arial" w:hAnsi="Arial" w:cs="Arial"/>
          <w:sz w:val="24"/>
          <w:szCs w:val="24"/>
        </w:rPr>
      </w:pPr>
      <w:r w:rsidRPr="000C5A0B">
        <w:rPr>
          <w:rFonts w:ascii="Arial" w:hAnsi="Arial" w:cs="Arial"/>
          <w:sz w:val="24"/>
          <w:szCs w:val="24"/>
        </w:rPr>
        <w:t xml:space="preserve">Just over half of all parishes (38) still have a post office, </w:t>
      </w:r>
      <w:r>
        <w:rPr>
          <w:rFonts w:ascii="Arial" w:hAnsi="Arial" w:cs="Arial"/>
          <w:sz w:val="24"/>
          <w:szCs w:val="24"/>
        </w:rPr>
        <w:t>although some are very part time</w:t>
      </w:r>
      <w:r w:rsidRPr="000C5A0B">
        <w:rPr>
          <w:rFonts w:ascii="Arial" w:hAnsi="Arial" w:cs="Arial"/>
          <w:sz w:val="24"/>
          <w:szCs w:val="24"/>
        </w:rPr>
        <w:t>.</w:t>
      </w:r>
      <w:r>
        <w:rPr>
          <w:rFonts w:ascii="Arial" w:hAnsi="Arial" w:cs="Arial"/>
          <w:sz w:val="24"/>
          <w:szCs w:val="24"/>
        </w:rPr>
        <w:t xml:space="preserve">  Experience has proven that this has been found to be a more viable way of sustaining a service in a rural area.</w:t>
      </w:r>
    </w:p>
    <w:p w:rsidR="000D1297" w:rsidRPr="000C5A0B" w:rsidRDefault="000D1297" w:rsidP="00075BBA">
      <w:pPr>
        <w:pStyle w:val="ListParagraph"/>
        <w:ind w:left="0"/>
        <w:rPr>
          <w:rFonts w:ascii="Arial" w:hAnsi="Arial" w:cs="Arial"/>
          <w:noProof/>
          <w:sz w:val="24"/>
          <w:szCs w:val="24"/>
        </w:rPr>
      </w:pPr>
    </w:p>
    <w:p w:rsidR="000D1297" w:rsidRPr="000C5A0B" w:rsidRDefault="000D1297" w:rsidP="00075BBA">
      <w:pPr>
        <w:pStyle w:val="ListParagraph"/>
        <w:ind w:left="0"/>
        <w:rPr>
          <w:rFonts w:ascii="Arial" w:hAnsi="Arial" w:cs="Arial"/>
          <w:noProof/>
          <w:sz w:val="24"/>
          <w:szCs w:val="24"/>
        </w:rPr>
      </w:pPr>
      <w:r>
        <w:rPr>
          <w:noProof/>
          <w:lang w:val="en-US"/>
        </w:rPr>
        <w:pict>
          <v:shape id="_x0000_s1029" type="#_x0000_t202" style="position:absolute;margin-left:0;margin-top:10.65pt;width:398.35pt;height:137.1pt;z-index:251661312;mso-position-horizontal:center" strokecolor="#943634" strokeweight="2.25pt">
            <v:textbox style="mso-next-textbox:#_x0000_s1029;mso-fit-shape-to-text:t">
              <w:txbxContent>
                <w:p w:rsidR="000D1297" w:rsidRPr="00997B84" w:rsidRDefault="000D1297">
                  <w:pPr>
                    <w:rPr>
                      <w:b/>
                      <w:i/>
                      <w:sz w:val="24"/>
                    </w:rPr>
                  </w:pPr>
                  <w:r>
                    <w:rPr>
                      <w:b/>
                      <w:i/>
                      <w:sz w:val="24"/>
                    </w:rPr>
                    <w:t>Solutions</w:t>
                  </w:r>
                </w:p>
                <w:p w:rsidR="000D1297" w:rsidRPr="00997B84" w:rsidRDefault="000D1297">
                  <w:pPr>
                    <w:rPr>
                      <w:i/>
                      <w:sz w:val="24"/>
                    </w:rPr>
                  </w:pPr>
                  <w:r>
                    <w:rPr>
                      <w:i/>
                      <w:sz w:val="24"/>
                    </w:rPr>
                    <w:t>A number of post offices in villages are now part time, some for as few as two hours a week and run from other community facilities such as village and church halls e.g. Eastoft, Alkborough</w:t>
                  </w:r>
                </w:p>
              </w:txbxContent>
            </v:textbox>
          </v:shape>
        </w:pict>
      </w:r>
    </w:p>
    <w:p w:rsidR="000D1297" w:rsidRDefault="000D1297" w:rsidP="00075BBA">
      <w:pPr>
        <w:pStyle w:val="ListParagraph"/>
        <w:ind w:left="0"/>
        <w:rPr>
          <w:rFonts w:ascii="Arial" w:hAnsi="Arial" w:cs="Arial"/>
          <w:noProof/>
          <w:sz w:val="24"/>
          <w:szCs w:val="24"/>
        </w:rPr>
      </w:pPr>
    </w:p>
    <w:p w:rsidR="000D1297" w:rsidRDefault="000D1297" w:rsidP="00075BBA">
      <w:pPr>
        <w:pStyle w:val="ListParagraph"/>
        <w:ind w:left="0"/>
        <w:rPr>
          <w:rFonts w:ascii="Arial" w:hAnsi="Arial" w:cs="Arial"/>
          <w:noProof/>
          <w:sz w:val="24"/>
          <w:szCs w:val="24"/>
        </w:rPr>
      </w:pPr>
    </w:p>
    <w:p w:rsidR="000D1297" w:rsidRDefault="000D1297" w:rsidP="00075BBA">
      <w:pPr>
        <w:pStyle w:val="ListParagraph"/>
        <w:ind w:left="0"/>
        <w:rPr>
          <w:rFonts w:ascii="Arial" w:hAnsi="Arial" w:cs="Arial"/>
          <w:noProof/>
          <w:sz w:val="24"/>
          <w:szCs w:val="24"/>
        </w:rPr>
      </w:pPr>
    </w:p>
    <w:p w:rsidR="000D1297" w:rsidRDefault="000D1297" w:rsidP="00075BBA">
      <w:pPr>
        <w:pStyle w:val="ListParagraph"/>
        <w:ind w:left="0"/>
        <w:rPr>
          <w:rFonts w:ascii="Arial" w:hAnsi="Arial" w:cs="Arial"/>
          <w:noProof/>
          <w:sz w:val="24"/>
          <w:szCs w:val="24"/>
        </w:rPr>
      </w:pPr>
    </w:p>
    <w:p w:rsidR="000D1297" w:rsidRPr="000C5A0B" w:rsidRDefault="000D1297" w:rsidP="00075BBA">
      <w:pPr>
        <w:pStyle w:val="ListParagraph"/>
        <w:ind w:left="0"/>
        <w:rPr>
          <w:rFonts w:ascii="Arial" w:hAnsi="Arial" w:cs="Arial"/>
          <w:noProof/>
          <w:sz w:val="24"/>
          <w:szCs w:val="24"/>
        </w:rPr>
      </w:pPr>
    </w:p>
    <w:p w:rsidR="000D1297" w:rsidRDefault="000D1297" w:rsidP="00EB6934">
      <w:pPr>
        <w:pStyle w:val="ListParagraph"/>
        <w:ind w:left="0"/>
        <w:rPr>
          <w:rFonts w:ascii="Arial" w:hAnsi="Arial" w:cs="Arial"/>
          <w:b/>
          <w:sz w:val="24"/>
          <w:szCs w:val="24"/>
        </w:rPr>
      </w:pPr>
    </w:p>
    <w:p w:rsidR="000D1297"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r w:rsidRPr="000C5A0B">
        <w:rPr>
          <w:rFonts w:ascii="Arial" w:hAnsi="Arial" w:cs="Arial"/>
          <w:b/>
          <w:sz w:val="24"/>
          <w:szCs w:val="24"/>
        </w:rPr>
        <w:t>Banking</w:t>
      </w:r>
    </w:p>
    <w:p w:rsidR="000D1297" w:rsidRPr="000C5A0B" w:rsidRDefault="000D1297" w:rsidP="00EB6934">
      <w:pPr>
        <w:pStyle w:val="ListParagraph"/>
        <w:ind w:left="0"/>
        <w:rPr>
          <w:rFonts w:ascii="Arial" w:hAnsi="Arial" w:cs="Arial"/>
          <w:sz w:val="24"/>
          <w:szCs w:val="24"/>
        </w:rPr>
      </w:pPr>
      <w:r w:rsidRPr="000C5A0B">
        <w:rPr>
          <w:rFonts w:ascii="Arial" w:hAnsi="Arial" w:cs="Arial"/>
          <w:sz w:val="24"/>
          <w:szCs w:val="24"/>
        </w:rPr>
        <w:t>Banks are limited to the urban areas of Scunthorpe, Grimsby, Cleethorpes and Immingham and the market towns of Barton, Brigg, Epworth and Waltham, although there are ATMs in shops in</w:t>
      </w:r>
      <w:r>
        <w:rPr>
          <w:rFonts w:ascii="Arial" w:hAnsi="Arial" w:cs="Arial"/>
          <w:sz w:val="24"/>
          <w:szCs w:val="24"/>
        </w:rPr>
        <w:t xml:space="preserve"> some villages, there are greater difficulties for those residing in rural areas accessing cash and this can create a need for planning and having more cash in the home. </w:t>
      </w:r>
    </w:p>
    <w:p w:rsidR="000D1297" w:rsidRPr="000C5A0B" w:rsidRDefault="000D1297" w:rsidP="00EB6934">
      <w:pPr>
        <w:pStyle w:val="ListParagraph"/>
        <w:ind w:left="0"/>
        <w:rPr>
          <w:rFonts w:ascii="Arial" w:hAnsi="Arial" w:cs="Arial"/>
          <w:sz w:val="24"/>
          <w:szCs w:val="24"/>
        </w:rPr>
      </w:pPr>
      <w:r>
        <w:rPr>
          <w:noProof/>
          <w:lang w:val="en-US"/>
        </w:rPr>
        <w:pict>
          <v:shape id="_x0000_s1030" type="#_x0000_t202" style="position:absolute;margin-left:0;margin-top:10.75pt;width:387.9pt;height:52.05pt;z-index:251652096;mso-position-horizontal:center" strokecolor="#7030a0" strokeweight="1pt">
            <v:shadow on="t" opacity=".5" offset="6pt,6pt"/>
            <v:textbox style="mso-next-textbox:#_x0000_s1030">
              <w:txbxContent>
                <w:p w:rsidR="000D1297" w:rsidRDefault="000D1297" w:rsidP="00B82E06">
                  <w:pPr>
                    <w:pStyle w:val="ListParagraph"/>
                    <w:ind w:left="0"/>
                    <w:rPr>
                      <w:sz w:val="24"/>
                      <w:szCs w:val="24"/>
                    </w:rPr>
                  </w:pPr>
                  <w:r>
                    <w:rPr>
                      <w:sz w:val="24"/>
                      <w:szCs w:val="24"/>
                    </w:rPr>
                    <w:t xml:space="preserve">... </w:t>
                  </w:r>
                  <w:r w:rsidRPr="005C31D9">
                    <w:rPr>
                      <w:i/>
                      <w:sz w:val="24"/>
                      <w:szCs w:val="24"/>
                    </w:rPr>
                    <w:t>“households in the parish of Wroot were most likely to record difficulty in getting to a bank/building society, whilst households in Flixborough were most likely to find it easy.”</w:t>
                  </w:r>
                  <w:r>
                    <w:rPr>
                      <w:sz w:val="24"/>
                      <w:szCs w:val="24"/>
                    </w:rPr>
                    <w:t xml:space="preserve"> </w:t>
                  </w:r>
                  <w:r>
                    <w:rPr>
                      <w:noProof/>
                      <w:sz w:val="24"/>
                      <w:szCs w:val="24"/>
                    </w:rPr>
                    <w:t xml:space="preserve"> </w:t>
                  </w:r>
                  <w:r w:rsidRPr="00075BBA">
                    <w:rPr>
                      <w:noProof/>
                      <w:sz w:val="24"/>
                      <w:szCs w:val="24"/>
                    </w:rPr>
                    <w:t>(Fordham research, 2009</w:t>
                  </w:r>
                  <w:r>
                    <w:rPr>
                      <w:noProof/>
                      <w:sz w:val="24"/>
                      <w:szCs w:val="24"/>
                    </w:rPr>
                    <w:t>, p. 83</w:t>
                  </w:r>
                  <w:r w:rsidRPr="00075BBA">
                    <w:rPr>
                      <w:noProof/>
                      <w:sz w:val="24"/>
                      <w:szCs w:val="24"/>
                    </w:rPr>
                    <w:t>)</w:t>
                  </w:r>
                </w:p>
                <w:p w:rsidR="000D1297" w:rsidRDefault="000D1297"/>
              </w:txbxContent>
            </v:textbox>
          </v:shape>
        </w:pict>
      </w:r>
    </w:p>
    <w:p w:rsidR="000D1297" w:rsidRPr="000C5A0B" w:rsidRDefault="000D1297" w:rsidP="00EB6934">
      <w:pPr>
        <w:pStyle w:val="ListParagraph"/>
        <w:ind w:left="0"/>
        <w:rPr>
          <w:rFonts w:ascii="Arial" w:hAnsi="Arial" w:cs="Arial"/>
          <w:sz w:val="24"/>
          <w:szCs w:val="24"/>
        </w:rPr>
      </w:pPr>
    </w:p>
    <w:p w:rsidR="000D1297" w:rsidRPr="000C5A0B" w:rsidRDefault="000D1297" w:rsidP="00EB6934">
      <w:pPr>
        <w:pStyle w:val="ListParagraph"/>
        <w:ind w:left="0"/>
        <w:rPr>
          <w:rFonts w:ascii="Arial" w:hAnsi="Arial" w:cs="Arial"/>
          <w:sz w:val="24"/>
          <w:szCs w:val="24"/>
        </w:rPr>
      </w:pPr>
    </w:p>
    <w:p w:rsidR="000D1297" w:rsidRPr="000C5A0B" w:rsidRDefault="000D1297" w:rsidP="00EB6934">
      <w:pPr>
        <w:pStyle w:val="ListParagraph"/>
        <w:ind w:left="0"/>
        <w:rPr>
          <w:rFonts w:ascii="Arial" w:hAnsi="Arial" w:cs="Arial"/>
          <w:sz w:val="24"/>
          <w:szCs w:val="24"/>
        </w:rPr>
      </w:pPr>
    </w:p>
    <w:p w:rsidR="000D1297" w:rsidRDefault="000D1297" w:rsidP="00EB6934">
      <w:pPr>
        <w:pStyle w:val="ListParagraph"/>
        <w:ind w:left="0"/>
        <w:rPr>
          <w:rFonts w:ascii="Arial" w:hAnsi="Arial" w:cs="Arial"/>
          <w:b/>
          <w:sz w:val="20"/>
          <w:szCs w:val="20"/>
        </w:rPr>
      </w:pPr>
    </w:p>
    <w:p w:rsidR="000D1297" w:rsidRPr="00135212" w:rsidRDefault="000D1297" w:rsidP="00EB6934">
      <w:pPr>
        <w:pStyle w:val="ListParagraph"/>
        <w:ind w:left="0"/>
        <w:rPr>
          <w:rFonts w:ascii="Arial" w:hAnsi="Arial" w:cs="Arial"/>
          <w:b/>
          <w:sz w:val="20"/>
          <w:szCs w:val="20"/>
        </w:rPr>
      </w:pPr>
    </w:p>
    <w:p w:rsidR="000D1297" w:rsidRDefault="000D1297" w:rsidP="00EB6934">
      <w:pPr>
        <w:pStyle w:val="ListParagraph"/>
        <w:ind w:left="0"/>
        <w:rPr>
          <w:rFonts w:ascii="Arial" w:hAnsi="Arial" w:cs="Arial"/>
          <w:b/>
          <w:sz w:val="24"/>
          <w:szCs w:val="24"/>
        </w:rPr>
      </w:pPr>
    </w:p>
    <w:p w:rsidR="000D1297" w:rsidRDefault="000D1297" w:rsidP="00EB6934">
      <w:pPr>
        <w:pStyle w:val="ListParagraph"/>
        <w:ind w:left="0"/>
        <w:rPr>
          <w:rFonts w:ascii="Arial" w:hAnsi="Arial" w:cs="Arial"/>
          <w:b/>
          <w:sz w:val="24"/>
          <w:szCs w:val="24"/>
        </w:rPr>
      </w:pPr>
      <w:r w:rsidRPr="000C5A0B">
        <w:rPr>
          <w:rFonts w:ascii="Arial" w:hAnsi="Arial" w:cs="Arial"/>
          <w:b/>
          <w:sz w:val="24"/>
          <w:szCs w:val="24"/>
        </w:rPr>
        <w:t>Health Services</w:t>
      </w:r>
    </w:p>
    <w:p w:rsidR="000D1297" w:rsidRPr="001A28C1" w:rsidRDefault="000D1297" w:rsidP="00EB6934">
      <w:pPr>
        <w:pStyle w:val="ListParagraph"/>
        <w:ind w:left="0"/>
        <w:rPr>
          <w:rFonts w:ascii="Arial" w:hAnsi="Arial" w:cs="Arial"/>
          <w:sz w:val="24"/>
          <w:szCs w:val="24"/>
        </w:rPr>
      </w:pPr>
      <w:r>
        <w:rPr>
          <w:rFonts w:ascii="Arial" w:hAnsi="Arial" w:cs="Arial"/>
          <w:sz w:val="24"/>
          <w:szCs w:val="24"/>
        </w:rPr>
        <w:t>Doctors’ surgeries are most often found in rural towns which means travel either via public or personal transport is vital without asking the doctor to visit in the home.  This difficulty typically impacts more over in the elderly who may no longer drive and struggle to travel via public transport.</w:t>
      </w:r>
    </w:p>
    <w:p w:rsidR="000D1297" w:rsidRPr="000C5A0B" w:rsidRDefault="000D1297" w:rsidP="005C31D9">
      <w:pPr>
        <w:pStyle w:val="ListParagraph"/>
        <w:ind w:left="0"/>
        <w:rPr>
          <w:rFonts w:ascii="Arial" w:hAnsi="Arial" w:cs="Arial"/>
          <w:i/>
          <w:noProof/>
          <w:sz w:val="24"/>
          <w:szCs w:val="24"/>
        </w:rPr>
      </w:pPr>
    </w:p>
    <w:p w:rsidR="000D1297" w:rsidRPr="000C5A0B" w:rsidRDefault="000D1297" w:rsidP="005C31D9">
      <w:pPr>
        <w:pStyle w:val="ListParagraph"/>
        <w:ind w:left="0"/>
        <w:rPr>
          <w:rFonts w:ascii="Arial" w:hAnsi="Arial" w:cs="Arial"/>
          <w:i/>
          <w:noProof/>
          <w:sz w:val="24"/>
          <w:szCs w:val="24"/>
        </w:rPr>
      </w:pPr>
    </w:p>
    <w:p w:rsidR="000D1297" w:rsidRPr="000C5A0B" w:rsidRDefault="000D1297" w:rsidP="005C31D9">
      <w:pPr>
        <w:pStyle w:val="ListParagraph"/>
        <w:ind w:left="0"/>
        <w:rPr>
          <w:rFonts w:ascii="Arial" w:hAnsi="Arial" w:cs="Arial"/>
          <w:i/>
          <w:noProof/>
          <w:sz w:val="24"/>
          <w:szCs w:val="24"/>
        </w:rPr>
      </w:pPr>
    </w:p>
    <w:p w:rsidR="000D1297" w:rsidRPr="000C5A0B" w:rsidRDefault="000D1297" w:rsidP="005C31D9">
      <w:pPr>
        <w:pStyle w:val="ListParagraph"/>
        <w:ind w:left="0"/>
        <w:rPr>
          <w:rFonts w:ascii="Arial" w:hAnsi="Arial" w:cs="Arial"/>
          <w:i/>
          <w:noProof/>
          <w:sz w:val="24"/>
          <w:szCs w:val="24"/>
        </w:rPr>
      </w:pPr>
      <w:r>
        <w:rPr>
          <w:noProof/>
          <w:lang w:val="en-US"/>
        </w:rPr>
        <w:pict>
          <v:shape id="_x0000_s1031" type="#_x0000_t202" style="position:absolute;margin-left:21.8pt;margin-top:-17.4pt;width:402.2pt;height:131.75pt;z-index:251653120" strokecolor="#7030a0" strokeweight="1pt">
            <v:shadow on="t" opacity=".5" offset="6pt,6pt"/>
            <v:textbox style="mso-next-textbox:#_x0000_s1031;mso-fit-shape-to-text:t">
              <w:txbxContent>
                <w:p w:rsidR="000D1297" w:rsidRDefault="000D1297" w:rsidP="00B82E06">
                  <w:pPr>
                    <w:pStyle w:val="ListParagraph"/>
                    <w:ind w:left="0"/>
                    <w:rPr>
                      <w:noProof/>
                      <w:sz w:val="24"/>
                      <w:szCs w:val="24"/>
                    </w:rPr>
                  </w:pPr>
                  <w:r>
                    <w:rPr>
                      <w:sz w:val="24"/>
                      <w:szCs w:val="24"/>
                    </w:rPr>
                    <w:t xml:space="preserve">... </w:t>
                  </w:r>
                  <w:r w:rsidRPr="005C31D9">
                    <w:rPr>
                      <w:i/>
                      <w:sz w:val="24"/>
                      <w:szCs w:val="24"/>
                    </w:rPr>
                    <w:t xml:space="preserve">“households in the parish of Garthorpe and Fockerby were most likely to record difficulty in getting to a doctor, whilst households in Kirton in Lindsey were most likely to find it easy.” </w:t>
                  </w:r>
                  <w:r>
                    <w:rPr>
                      <w:noProof/>
                      <w:sz w:val="24"/>
                      <w:szCs w:val="24"/>
                    </w:rPr>
                    <w:t xml:space="preserve"> (Fordham R</w:t>
                  </w:r>
                  <w:r w:rsidRPr="00075BBA">
                    <w:rPr>
                      <w:noProof/>
                      <w:sz w:val="24"/>
                      <w:szCs w:val="24"/>
                    </w:rPr>
                    <w:t>esearch, 2009</w:t>
                  </w:r>
                  <w:r>
                    <w:rPr>
                      <w:noProof/>
                      <w:sz w:val="24"/>
                      <w:szCs w:val="24"/>
                    </w:rPr>
                    <w:t>, p.87</w:t>
                  </w:r>
                  <w:r w:rsidRPr="00075BBA">
                    <w:rPr>
                      <w:noProof/>
                      <w:sz w:val="24"/>
                      <w:szCs w:val="24"/>
                    </w:rPr>
                    <w:t>)</w:t>
                  </w:r>
                </w:p>
                <w:p w:rsidR="000D1297" w:rsidRPr="00135212" w:rsidRDefault="000D1297" w:rsidP="00B82E06">
                  <w:pPr>
                    <w:pStyle w:val="ListParagraph"/>
                    <w:ind w:left="0"/>
                    <w:rPr>
                      <w:noProof/>
                      <w:sz w:val="18"/>
                      <w:szCs w:val="18"/>
                    </w:rPr>
                  </w:pPr>
                </w:p>
                <w:p w:rsidR="000D1297" w:rsidRPr="00EA0F3C" w:rsidRDefault="000D1297" w:rsidP="00EA0F3C">
                  <w:pPr>
                    <w:pStyle w:val="ListParagraph"/>
                    <w:ind w:left="0"/>
                    <w:rPr>
                      <w:sz w:val="24"/>
                      <w:szCs w:val="24"/>
                    </w:rPr>
                  </w:pPr>
                  <w:r>
                    <w:rPr>
                      <w:noProof/>
                      <w:sz w:val="24"/>
                      <w:szCs w:val="24"/>
                    </w:rPr>
                    <w:t>“</w:t>
                  </w:r>
                  <w:r>
                    <w:rPr>
                      <w:i/>
                      <w:noProof/>
                      <w:sz w:val="24"/>
                      <w:szCs w:val="24"/>
                    </w:rPr>
                    <w:t>Overall a hospital is the facility which is least accessible to households in rural North Lincolnshire....</w:t>
                  </w:r>
                  <w:r w:rsidRPr="005C31D9">
                    <w:rPr>
                      <w:sz w:val="24"/>
                      <w:szCs w:val="24"/>
                    </w:rPr>
                    <w:t xml:space="preserve"> </w:t>
                  </w:r>
                  <w:r w:rsidRPr="005C31D9">
                    <w:rPr>
                      <w:i/>
                      <w:sz w:val="24"/>
                      <w:szCs w:val="24"/>
                    </w:rPr>
                    <w:t xml:space="preserve">households in the parish </w:t>
                  </w:r>
                  <w:r>
                    <w:rPr>
                      <w:i/>
                      <w:sz w:val="24"/>
                      <w:szCs w:val="24"/>
                    </w:rPr>
                    <w:t>of West Halton</w:t>
                  </w:r>
                  <w:r w:rsidRPr="005C31D9">
                    <w:rPr>
                      <w:i/>
                      <w:sz w:val="24"/>
                      <w:szCs w:val="24"/>
                    </w:rPr>
                    <w:t xml:space="preserve"> were most likely to record difficulty in getting </w:t>
                  </w:r>
                  <w:r>
                    <w:rPr>
                      <w:i/>
                      <w:sz w:val="24"/>
                      <w:szCs w:val="24"/>
                    </w:rPr>
                    <w:t>to a hospital</w:t>
                  </w:r>
                  <w:r w:rsidRPr="005C31D9">
                    <w:rPr>
                      <w:i/>
                      <w:sz w:val="24"/>
                      <w:szCs w:val="24"/>
                    </w:rPr>
                    <w:t xml:space="preserve">, whilst households in </w:t>
                  </w:r>
                  <w:r>
                    <w:rPr>
                      <w:i/>
                      <w:sz w:val="24"/>
                      <w:szCs w:val="24"/>
                    </w:rPr>
                    <w:t>Gunness</w:t>
                  </w:r>
                  <w:r w:rsidRPr="005C31D9">
                    <w:rPr>
                      <w:i/>
                      <w:sz w:val="24"/>
                      <w:szCs w:val="24"/>
                    </w:rPr>
                    <w:t xml:space="preserve"> were most likely to find it easy.”</w:t>
                  </w:r>
                  <w:r>
                    <w:rPr>
                      <w:sz w:val="24"/>
                      <w:szCs w:val="24"/>
                    </w:rPr>
                    <w:t xml:space="preserve"> </w:t>
                  </w:r>
                  <w:r>
                    <w:rPr>
                      <w:noProof/>
                      <w:sz w:val="24"/>
                      <w:szCs w:val="24"/>
                    </w:rPr>
                    <w:t xml:space="preserve"> (Fordham R</w:t>
                  </w:r>
                  <w:r w:rsidRPr="00075BBA">
                    <w:rPr>
                      <w:noProof/>
                      <w:sz w:val="24"/>
                      <w:szCs w:val="24"/>
                    </w:rPr>
                    <w:t>esearch, 2009</w:t>
                  </w:r>
                  <w:r>
                    <w:rPr>
                      <w:noProof/>
                      <w:sz w:val="24"/>
                      <w:szCs w:val="24"/>
                    </w:rPr>
                    <w:t>, p.89</w:t>
                  </w:r>
                  <w:r w:rsidRPr="00075BBA">
                    <w:rPr>
                      <w:noProof/>
                      <w:sz w:val="24"/>
                      <w:szCs w:val="24"/>
                    </w:rPr>
                    <w:t>)</w:t>
                  </w:r>
                </w:p>
              </w:txbxContent>
            </v:textbox>
          </v:shape>
        </w:pict>
      </w:r>
    </w:p>
    <w:p w:rsidR="000D1297" w:rsidRPr="000C5A0B" w:rsidRDefault="000D1297" w:rsidP="005C31D9">
      <w:pPr>
        <w:pStyle w:val="ListParagraph"/>
        <w:ind w:left="0"/>
        <w:rPr>
          <w:rFonts w:ascii="Arial" w:hAnsi="Arial" w:cs="Arial"/>
          <w:i/>
          <w:noProof/>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Del="00874E2F" w:rsidRDefault="000D1297" w:rsidP="00EB6934">
      <w:pPr>
        <w:pStyle w:val="ListParagraph"/>
        <w:ind w:left="0"/>
        <w:rPr>
          <w:del w:id="25" w:author=" " w:date="2010-08-10T14:52:00Z"/>
          <w:rFonts w:ascii="Arial" w:hAnsi="Arial" w:cs="Arial"/>
          <w:b/>
          <w:sz w:val="24"/>
          <w:szCs w:val="24"/>
        </w:rPr>
      </w:pPr>
    </w:p>
    <w:p w:rsidR="000D1297" w:rsidRPr="000C5A0B" w:rsidDel="00874E2F" w:rsidRDefault="000D1297" w:rsidP="00EB6934">
      <w:pPr>
        <w:pStyle w:val="ListParagraph"/>
        <w:ind w:left="0"/>
        <w:rPr>
          <w:del w:id="26" w:author=" " w:date="2010-08-10T14:52:00Z"/>
          <w:rFonts w:ascii="Arial" w:hAnsi="Arial" w:cs="Arial"/>
          <w:b/>
          <w:sz w:val="24"/>
          <w:szCs w:val="24"/>
        </w:rPr>
      </w:pPr>
    </w:p>
    <w:p w:rsidR="000D1297" w:rsidRPr="000C5A0B" w:rsidDel="00874E2F" w:rsidRDefault="000D1297" w:rsidP="00EB6934">
      <w:pPr>
        <w:pStyle w:val="ListParagraph"/>
        <w:ind w:left="0"/>
        <w:rPr>
          <w:del w:id="27" w:author=" " w:date="2010-08-10T14:52:00Z"/>
          <w:rFonts w:ascii="Arial" w:hAnsi="Arial" w:cs="Arial"/>
          <w:b/>
          <w:sz w:val="24"/>
          <w:szCs w:val="24"/>
        </w:rPr>
      </w:pPr>
    </w:p>
    <w:p w:rsidR="000D1297" w:rsidRPr="00274D6D" w:rsidRDefault="000D1297" w:rsidP="00EB6934">
      <w:pPr>
        <w:pStyle w:val="ListParagraph"/>
        <w:ind w:left="0"/>
        <w:rPr>
          <w:rFonts w:ascii="Arial" w:hAnsi="Arial" w:cs="Arial"/>
          <w:sz w:val="24"/>
          <w:szCs w:val="24"/>
        </w:rPr>
      </w:pPr>
      <w:r w:rsidRPr="00274D6D">
        <w:rPr>
          <w:rFonts w:ascii="Arial" w:hAnsi="Arial" w:cs="Arial"/>
          <w:sz w:val="24"/>
          <w:szCs w:val="24"/>
        </w:rPr>
        <w:t>To address</w:t>
      </w:r>
      <w:r>
        <w:rPr>
          <w:rFonts w:ascii="Arial" w:hAnsi="Arial" w:cs="Arial"/>
          <w:sz w:val="24"/>
          <w:szCs w:val="24"/>
        </w:rPr>
        <w:t xml:space="preserve"> challenges in gaining vital medical help some rural areas have seen the introduction of the LIVES (Lincolnshire Integrated Voluntary Emergency Services) charity providing first response training to individuals to deal with emergencies, this has proven particularly useful in rural areas where times to hospitals are longer and time can have an impact.  The LIVES charity has established groups across Northern Lincolnshire, including Scartho and Immingham in North East Lincolnshire and in nine rural areas in North Lincolnshire including Ulceby and Wooton, Crowle, Epworth/ Owston Ferry and Barrow.</w:t>
      </w:r>
    </w:p>
    <w:p w:rsidR="000D1297" w:rsidRPr="00274D6D"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r w:rsidRPr="000C5A0B">
        <w:rPr>
          <w:rFonts w:ascii="Arial" w:hAnsi="Arial" w:cs="Arial"/>
          <w:b/>
          <w:sz w:val="24"/>
          <w:szCs w:val="24"/>
        </w:rPr>
        <w:t>Education and training</w:t>
      </w:r>
    </w:p>
    <w:p w:rsidR="000D1297" w:rsidRDefault="000D1297" w:rsidP="005C31D9">
      <w:pPr>
        <w:pStyle w:val="ListParagraph"/>
        <w:ind w:left="0"/>
        <w:rPr>
          <w:rFonts w:ascii="Arial" w:hAnsi="Arial" w:cs="Arial"/>
          <w:noProof/>
          <w:sz w:val="24"/>
          <w:szCs w:val="24"/>
        </w:rPr>
      </w:pPr>
    </w:p>
    <w:p w:rsidR="000D1297" w:rsidRDefault="000D1297" w:rsidP="005C31D9">
      <w:pPr>
        <w:pStyle w:val="ListParagraph"/>
        <w:ind w:left="0"/>
        <w:rPr>
          <w:rFonts w:ascii="Arial" w:hAnsi="Arial" w:cs="Arial"/>
          <w:noProof/>
          <w:sz w:val="24"/>
          <w:szCs w:val="24"/>
        </w:rPr>
      </w:pPr>
      <w:r>
        <w:rPr>
          <w:rFonts w:ascii="Arial" w:hAnsi="Arial" w:cs="Arial"/>
          <w:noProof/>
          <w:sz w:val="24"/>
          <w:szCs w:val="24"/>
        </w:rPr>
        <w:t xml:space="preserve">Access to education and training can prove more difficult for those residing in rural areas given that educational facilities such as schools and colleges tend to be in the most densly populated areas. </w:t>
      </w:r>
    </w:p>
    <w:p w:rsidR="000D1297" w:rsidRDefault="000D1297" w:rsidP="005C31D9">
      <w:pPr>
        <w:pStyle w:val="ListParagraph"/>
        <w:ind w:left="0"/>
        <w:rPr>
          <w:rFonts w:ascii="Arial" w:hAnsi="Arial" w:cs="Arial"/>
          <w:noProof/>
          <w:sz w:val="24"/>
          <w:szCs w:val="24"/>
        </w:rPr>
      </w:pPr>
    </w:p>
    <w:p w:rsidR="000D1297" w:rsidRPr="000C5A0B" w:rsidRDefault="000D1297" w:rsidP="005C31D9">
      <w:pPr>
        <w:pStyle w:val="ListParagraph"/>
        <w:ind w:left="0"/>
        <w:rPr>
          <w:rFonts w:ascii="Arial" w:hAnsi="Arial" w:cs="Arial"/>
          <w:noProof/>
          <w:sz w:val="24"/>
          <w:szCs w:val="24"/>
        </w:rPr>
      </w:pPr>
      <w:r>
        <w:rPr>
          <w:rFonts w:ascii="Arial" w:hAnsi="Arial" w:cs="Arial"/>
          <w:noProof/>
          <w:sz w:val="24"/>
          <w:szCs w:val="24"/>
        </w:rPr>
        <w:t xml:space="preserve">Adult education have sought to outreach to more rural areas through operating in rural towns and in some village halls where a service has generated sufficient demand to be sustainable, though it should be recognises that this is more often in the more densly populated rural areas and often through residents in other villages/ parishes travelling through particular interest. </w:t>
      </w:r>
    </w:p>
    <w:p w:rsidR="000D1297" w:rsidRPr="000C5A0B" w:rsidRDefault="000D1297" w:rsidP="005C31D9">
      <w:pPr>
        <w:pStyle w:val="ListParagraph"/>
        <w:ind w:left="0"/>
        <w:rPr>
          <w:rFonts w:ascii="Arial" w:hAnsi="Arial" w:cs="Arial"/>
          <w:noProof/>
          <w:sz w:val="24"/>
          <w:szCs w:val="24"/>
        </w:rPr>
      </w:pPr>
      <w:r>
        <w:rPr>
          <w:noProof/>
          <w:lang w:val="en-US"/>
        </w:rPr>
        <w:pict>
          <v:shape id="_x0000_s1032" type="#_x0000_t202" style="position:absolute;margin-left:13.85pt;margin-top:6.5pt;width:417.25pt;height:55.25pt;z-index:251654144" strokecolor="#7030a0" strokeweight="1pt">
            <v:shadow on="t" opacity=".5" offset="6pt,6pt"/>
            <v:textbox style="mso-next-textbox:#_x0000_s1032">
              <w:txbxContent>
                <w:p w:rsidR="000D1297" w:rsidRPr="00EA0F3C" w:rsidRDefault="000D1297" w:rsidP="00EA0F3C">
                  <w:pPr>
                    <w:pStyle w:val="ListParagraph"/>
                    <w:ind w:left="0"/>
                    <w:rPr>
                      <w:noProof/>
                      <w:sz w:val="24"/>
                      <w:szCs w:val="24"/>
                    </w:rPr>
                  </w:pPr>
                  <w:r>
                    <w:rPr>
                      <w:sz w:val="24"/>
                      <w:szCs w:val="24"/>
                    </w:rPr>
                    <w:t xml:space="preserve">... </w:t>
                  </w:r>
                  <w:r w:rsidRPr="005C31D9">
                    <w:rPr>
                      <w:i/>
                      <w:sz w:val="24"/>
                      <w:szCs w:val="24"/>
                    </w:rPr>
                    <w:t xml:space="preserve">“households in the parish </w:t>
                  </w:r>
                  <w:r>
                    <w:rPr>
                      <w:i/>
                      <w:sz w:val="24"/>
                      <w:szCs w:val="24"/>
                    </w:rPr>
                    <w:t>of Amcotts</w:t>
                  </w:r>
                  <w:r w:rsidRPr="005C31D9">
                    <w:rPr>
                      <w:i/>
                      <w:sz w:val="24"/>
                      <w:szCs w:val="24"/>
                    </w:rPr>
                    <w:t xml:space="preserve"> were most likely to record difficulty in getting </w:t>
                  </w:r>
                  <w:r>
                    <w:rPr>
                      <w:i/>
                      <w:sz w:val="24"/>
                      <w:szCs w:val="24"/>
                    </w:rPr>
                    <w:t>to a school/educational or training facilities</w:t>
                  </w:r>
                  <w:r w:rsidRPr="005C31D9">
                    <w:rPr>
                      <w:i/>
                      <w:sz w:val="24"/>
                      <w:szCs w:val="24"/>
                    </w:rPr>
                    <w:t>, whilst households in Flixborough were most likely to find it easy.”</w:t>
                  </w:r>
                  <w:r>
                    <w:rPr>
                      <w:sz w:val="24"/>
                      <w:szCs w:val="24"/>
                    </w:rPr>
                    <w:t xml:space="preserve"> </w:t>
                  </w:r>
                  <w:r>
                    <w:rPr>
                      <w:noProof/>
                      <w:sz w:val="24"/>
                      <w:szCs w:val="24"/>
                    </w:rPr>
                    <w:t xml:space="preserve"> (Fordham R</w:t>
                  </w:r>
                  <w:r w:rsidRPr="00075BBA">
                    <w:rPr>
                      <w:noProof/>
                      <w:sz w:val="24"/>
                      <w:szCs w:val="24"/>
                    </w:rPr>
                    <w:t>esearch, 2009</w:t>
                  </w:r>
                  <w:r>
                    <w:rPr>
                      <w:noProof/>
                      <w:sz w:val="24"/>
                      <w:szCs w:val="24"/>
                    </w:rPr>
                    <w:t>, p.91</w:t>
                  </w:r>
                  <w:r w:rsidRPr="00075BBA">
                    <w:rPr>
                      <w:noProof/>
                      <w:sz w:val="24"/>
                      <w:szCs w:val="24"/>
                    </w:rPr>
                    <w:t>)</w:t>
                  </w:r>
                </w:p>
              </w:txbxContent>
            </v:textbox>
          </v:shape>
        </w:pict>
      </w:r>
    </w:p>
    <w:p w:rsidR="000D1297" w:rsidRPr="000C5A0B" w:rsidRDefault="000D1297" w:rsidP="005C31D9">
      <w:pPr>
        <w:pStyle w:val="ListParagraph"/>
        <w:ind w:left="0"/>
        <w:rPr>
          <w:rFonts w:ascii="Arial" w:hAnsi="Arial" w:cs="Arial"/>
          <w:noProof/>
          <w:sz w:val="24"/>
          <w:szCs w:val="24"/>
        </w:rPr>
      </w:pPr>
    </w:p>
    <w:p w:rsidR="000D1297" w:rsidRPr="000C5A0B" w:rsidRDefault="000D1297" w:rsidP="005C31D9">
      <w:pPr>
        <w:pStyle w:val="ListParagraph"/>
        <w:ind w:left="0"/>
        <w:rPr>
          <w:rFonts w:ascii="Arial" w:hAnsi="Arial" w:cs="Arial"/>
          <w:noProof/>
          <w:sz w:val="24"/>
          <w:szCs w:val="24"/>
        </w:rPr>
      </w:pPr>
    </w:p>
    <w:p w:rsidR="000D1297" w:rsidRPr="000C5A0B" w:rsidRDefault="000D1297" w:rsidP="005C31D9">
      <w:pPr>
        <w:pStyle w:val="ListParagraph"/>
        <w:ind w:left="0"/>
        <w:rPr>
          <w:rFonts w:ascii="Arial" w:hAnsi="Arial" w:cs="Arial"/>
          <w:noProof/>
          <w:sz w:val="24"/>
          <w:szCs w:val="24"/>
        </w:rPr>
      </w:pPr>
    </w:p>
    <w:p w:rsidR="000D1297" w:rsidRPr="00D0014A" w:rsidRDefault="000D1297" w:rsidP="00B01B18">
      <w:pPr>
        <w:pStyle w:val="ListParagraph"/>
        <w:ind w:left="0"/>
        <w:rPr>
          <w:rFonts w:ascii="Arial" w:hAnsi="Arial" w:cs="Arial"/>
          <w:b/>
          <w:sz w:val="20"/>
          <w:szCs w:val="20"/>
        </w:rPr>
      </w:pPr>
    </w:p>
    <w:p w:rsidR="000D1297" w:rsidRDefault="000D1297" w:rsidP="00B01B18">
      <w:pPr>
        <w:pStyle w:val="ListParagraph"/>
        <w:ind w:left="0"/>
        <w:rPr>
          <w:rFonts w:ascii="Arial" w:hAnsi="Arial" w:cs="Arial"/>
          <w:b/>
          <w:sz w:val="24"/>
          <w:szCs w:val="24"/>
        </w:rPr>
      </w:pPr>
    </w:p>
    <w:p w:rsidR="000D1297" w:rsidRPr="000C5A0B" w:rsidRDefault="000D1297" w:rsidP="00B01B18">
      <w:pPr>
        <w:pStyle w:val="ListParagraph"/>
        <w:ind w:left="0"/>
        <w:rPr>
          <w:rFonts w:ascii="Arial" w:hAnsi="Arial" w:cs="Arial"/>
          <w:b/>
          <w:sz w:val="24"/>
          <w:szCs w:val="24"/>
        </w:rPr>
      </w:pPr>
      <w:r w:rsidRPr="000C5A0B">
        <w:rPr>
          <w:rFonts w:ascii="Arial" w:hAnsi="Arial" w:cs="Arial"/>
          <w:b/>
          <w:sz w:val="24"/>
          <w:szCs w:val="24"/>
        </w:rPr>
        <w:t>Leisure and recreation</w:t>
      </w:r>
    </w:p>
    <w:p w:rsidR="000D1297" w:rsidRPr="000C5A0B" w:rsidRDefault="000D1297" w:rsidP="00B01B18">
      <w:pPr>
        <w:pStyle w:val="ListParagraph"/>
        <w:ind w:left="0"/>
        <w:rPr>
          <w:rFonts w:ascii="Arial" w:hAnsi="Arial" w:cs="Arial"/>
          <w:sz w:val="24"/>
          <w:szCs w:val="24"/>
        </w:rPr>
      </w:pPr>
      <w:r>
        <w:rPr>
          <w:noProof/>
          <w:lang w:val="en-US"/>
        </w:rPr>
        <w:pict>
          <v:shape id="_x0000_s1033" type="#_x0000_t202" style="position:absolute;margin-left:0;margin-top:9.6pt;width:415.85pt;height:122.85pt;z-index:251655168;mso-position-horizontal:center" strokecolor="#7030a0" strokeweight="1pt">
            <v:shadow on="t" opacity=".5" offset="6pt,6pt"/>
            <v:textbox style="mso-next-textbox:#_x0000_s1033;mso-fit-shape-to-text:t">
              <w:txbxContent>
                <w:p w:rsidR="000D1297" w:rsidRPr="00EA0F3C" w:rsidRDefault="000D1297" w:rsidP="00EA0F3C">
                  <w:pPr>
                    <w:pStyle w:val="ListParagraph"/>
                    <w:ind w:left="0"/>
                    <w:rPr>
                      <w:noProof/>
                      <w:sz w:val="24"/>
                      <w:szCs w:val="24"/>
                    </w:rPr>
                  </w:pPr>
                  <w:r>
                    <w:rPr>
                      <w:sz w:val="24"/>
                      <w:szCs w:val="24"/>
                    </w:rPr>
                    <w:t>... “</w:t>
                  </w:r>
                  <w:r w:rsidRPr="00B14824">
                    <w:rPr>
                      <w:i/>
                      <w:sz w:val="24"/>
                      <w:szCs w:val="24"/>
                    </w:rPr>
                    <w:t>households in the parish of East Halton were most likely to record difficulty in getting to leisure facilities, whilst households in Epworth were most likely to find it easy.</w:t>
                  </w:r>
                  <w:r>
                    <w:rPr>
                      <w:sz w:val="24"/>
                      <w:szCs w:val="24"/>
                    </w:rPr>
                    <w:t xml:space="preserve">” </w:t>
                  </w:r>
                  <w:r>
                    <w:rPr>
                      <w:noProof/>
                      <w:sz w:val="24"/>
                      <w:szCs w:val="24"/>
                    </w:rPr>
                    <w:t xml:space="preserve"> (Fordham R</w:t>
                  </w:r>
                  <w:r w:rsidRPr="00075BBA">
                    <w:rPr>
                      <w:noProof/>
                      <w:sz w:val="24"/>
                      <w:szCs w:val="24"/>
                    </w:rPr>
                    <w:t>esearch, 2009</w:t>
                  </w:r>
                  <w:r>
                    <w:rPr>
                      <w:noProof/>
                      <w:sz w:val="24"/>
                      <w:szCs w:val="24"/>
                    </w:rPr>
                    <w:t>, p.85</w:t>
                  </w:r>
                  <w:r w:rsidRPr="00075BBA">
                    <w:rPr>
                      <w:noProof/>
                      <w:sz w:val="24"/>
                      <w:szCs w:val="24"/>
                    </w:rPr>
                    <w:t>)</w:t>
                  </w:r>
                </w:p>
              </w:txbxContent>
            </v:textbox>
          </v:shape>
        </w:pict>
      </w:r>
    </w:p>
    <w:p w:rsidR="000D1297" w:rsidRPr="000C5A0B" w:rsidRDefault="000D1297" w:rsidP="00B01B18">
      <w:pPr>
        <w:pStyle w:val="ListParagraph"/>
        <w:ind w:left="0"/>
        <w:rPr>
          <w:rFonts w:ascii="Arial" w:hAnsi="Arial" w:cs="Arial"/>
          <w:sz w:val="24"/>
          <w:szCs w:val="24"/>
        </w:rPr>
      </w:pPr>
    </w:p>
    <w:p w:rsidR="000D1297" w:rsidRPr="000C5A0B" w:rsidRDefault="000D1297" w:rsidP="00B01B18">
      <w:pPr>
        <w:pStyle w:val="ListParagraph"/>
        <w:ind w:left="0"/>
        <w:rPr>
          <w:rFonts w:ascii="Arial" w:hAnsi="Arial" w:cs="Arial"/>
          <w:sz w:val="24"/>
          <w:szCs w:val="24"/>
        </w:rPr>
      </w:pPr>
    </w:p>
    <w:p w:rsidR="000D1297" w:rsidRDefault="000D1297" w:rsidP="00B01B18">
      <w:pPr>
        <w:pStyle w:val="ListParagraph"/>
        <w:ind w:left="0"/>
        <w:rPr>
          <w:rFonts w:ascii="Arial" w:hAnsi="Arial" w:cs="Arial"/>
          <w:sz w:val="24"/>
          <w:szCs w:val="24"/>
        </w:rPr>
      </w:pPr>
    </w:p>
    <w:p w:rsidR="000D1297" w:rsidRDefault="000D1297" w:rsidP="00B01B18">
      <w:pPr>
        <w:pStyle w:val="ListParagraph"/>
        <w:ind w:left="0"/>
        <w:rPr>
          <w:rFonts w:ascii="Arial" w:hAnsi="Arial" w:cs="Arial"/>
          <w:sz w:val="24"/>
          <w:szCs w:val="24"/>
        </w:rPr>
      </w:pPr>
    </w:p>
    <w:p w:rsidR="000D1297" w:rsidRDefault="000D1297" w:rsidP="00B01B18">
      <w:pPr>
        <w:pStyle w:val="ListParagraph"/>
        <w:ind w:left="0"/>
        <w:rPr>
          <w:rFonts w:ascii="Arial" w:hAnsi="Arial" w:cs="Arial"/>
          <w:sz w:val="24"/>
          <w:szCs w:val="24"/>
        </w:rPr>
      </w:pPr>
    </w:p>
    <w:p w:rsidR="000D1297" w:rsidRDefault="000D1297" w:rsidP="00B01B18">
      <w:pPr>
        <w:pStyle w:val="ListParagraph"/>
        <w:ind w:left="0"/>
        <w:rPr>
          <w:rFonts w:ascii="Arial" w:hAnsi="Arial" w:cs="Arial"/>
          <w:sz w:val="24"/>
          <w:szCs w:val="24"/>
        </w:rPr>
      </w:pPr>
      <w:r w:rsidRPr="000C5A0B">
        <w:rPr>
          <w:rFonts w:ascii="Arial" w:hAnsi="Arial" w:cs="Arial"/>
          <w:sz w:val="24"/>
          <w:szCs w:val="24"/>
        </w:rPr>
        <w:t>All but the smallest of villages has a village hall or church hall providing some leisure/recreational services to the community, but the number and</w:t>
      </w:r>
      <w:r>
        <w:rPr>
          <w:rFonts w:ascii="Arial" w:hAnsi="Arial" w:cs="Arial"/>
          <w:sz w:val="24"/>
          <w:szCs w:val="24"/>
        </w:rPr>
        <w:t xml:space="preserve"> type of activity varies widely.  Some village halls, often in the more populated rural areas will host classes and meetings of groups or associations.  </w:t>
      </w:r>
    </w:p>
    <w:p w:rsidR="000D1297" w:rsidRDefault="000D1297" w:rsidP="00B01B18">
      <w:pPr>
        <w:pStyle w:val="ListParagraph"/>
        <w:ind w:left="0"/>
        <w:rPr>
          <w:rFonts w:ascii="Arial" w:hAnsi="Arial" w:cs="Arial"/>
          <w:sz w:val="24"/>
          <w:szCs w:val="24"/>
        </w:rPr>
      </w:pPr>
    </w:p>
    <w:p w:rsidR="000D1297" w:rsidRPr="000C5A0B" w:rsidRDefault="000D1297" w:rsidP="00B01B18">
      <w:pPr>
        <w:pStyle w:val="ListParagraph"/>
        <w:ind w:left="0"/>
        <w:rPr>
          <w:rFonts w:ascii="Arial" w:hAnsi="Arial" w:cs="Arial"/>
          <w:sz w:val="24"/>
          <w:szCs w:val="24"/>
        </w:rPr>
      </w:pPr>
      <w:r>
        <w:rPr>
          <w:rFonts w:ascii="Arial" w:hAnsi="Arial" w:cs="Arial"/>
          <w:sz w:val="24"/>
          <w:szCs w:val="24"/>
        </w:rPr>
        <w:t>There has been some work in recent years through Northern Lincolnshire’s Leader programme to increase and improve parks in many villages though this has been sporadic and is dependent on the village/ parish highlighting a desire to improve facilities through the application process.</w:t>
      </w:r>
    </w:p>
    <w:p w:rsidR="000D1297" w:rsidRDefault="000D1297" w:rsidP="005C31D9">
      <w:pPr>
        <w:pStyle w:val="ListParagraph"/>
        <w:ind w:left="0"/>
        <w:rPr>
          <w:rFonts w:ascii="Arial" w:hAnsi="Arial" w:cs="Arial"/>
          <w:sz w:val="24"/>
          <w:szCs w:val="24"/>
        </w:rPr>
      </w:pPr>
    </w:p>
    <w:p w:rsidR="000D1297" w:rsidRPr="001A28C1" w:rsidRDefault="000D1297" w:rsidP="005C31D9">
      <w:pPr>
        <w:pStyle w:val="ListParagraph"/>
        <w:ind w:left="0"/>
        <w:rPr>
          <w:rFonts w:ascii="Arial" w:hAnsi="Arial" w:cs="Arial"/>
          <w:b/>
          <w:sz w:val="24"/>
          <w:szCs w:val="24"/>
        </w:rPr>
      </w:pPr>
      <w:r>
        <w:rPr>
          <w:rFonts w:ascii="Arial" w:hAnsi="Arial" w:cs="Arial"/>
          <w:b/>
          <w:sz w:val="24"/>
          <w:szCs w:val="24"/>
        </w:rPr>
        <w:t>Participatory Appraisals</w:t>
      </w:r>
    </w:p>
    <w:p w:rsidR="000D1297" w:rsidRPr="000C5A0B" w:rsidRDefault="000D1297" w:rsidP="0028684B">
      <w:pPr>
        <w:pStyle w:val="ListParagraph"/>
        <w:ind w:left="0"/>
        <w:rPr>
          <w:rFonts w:ascii="Arial" w:hAnsi="Arial" w:cs="Arial"/>
          <w:sz w:val="24"/>
          <w:szCs w:val="24"/>
        </w:rPr>
      </w:pPr>
      <w:r w:rsidRPr="000C5A0B">
        <w:rPr>
          <w:rFonts w:ascii="Arial" w:hAnsi="Arial" w:cs="Arial"/>
          <w:sz w:val="24"/>
          <w:szCs w:val="24"/>
        </w:rPr>
        <w:t xml:space="preserve">In 2007 VANL was commissioned by North Lincolnshire Council to undertake participatory appraisals in 9 wards across the authority, most of which were rural.  These involved talking to local people about their views of their communities and what were the gaps in the service provision in their communities.  </w:t>
      </w:r>
      <w:r>
        <w:rPr>
          <w:rFonts w:ascii="Arial" w:hAnsi="Arial" w:cs="Arial"/>
          <w:sz w:val="24"/>
          <w:szCs w:val="24"/>
        </w:rPr>
        <w:t xml:space="preserve">VANL asked the communities about health services and transport issues.  </w:t>
      </w:r>
    </w:p>
    <w:p w:rsidR="000D1297" w:rsidRPr="000C5A0B" w:rsidRDefault="000D1297" w:rsidP="0028684B">
      <w:pPr>
        <w:pStyle w:val="ListParagraph"/>
        <w:ind w:left="0"/>
        <w:rPr>
          <w:rFonts w:ascii="Arial" w:hAnsi="Arial" w:cs="Arial"/>
          <w:sz w:val="24"/>
          <w:szCs w:val="24"/>
        </w:rPr>
      </w:pPr>
    </w:p>
    <w:p w:rsidR="000D1297" w:rsidRPr="000C5A0B" w:rsidRDefault="000D1297" w:rsidP="00B01B18">
      <w:pPr>
        <w:pStyle w:val="ListParagraph"/>
        <w:ind w:left="0"/>
        <w:rPr>
          <w:rFonts w:ascii="Arial" w:hAnsi="Arial" w:cs="Arial"/>
          <w:b/>
          <w:sz w:val="24"/>
          <w:szCs w:val="24"/>
        </w:rPr>
      </w:pPr>
      <w:r w:rsidRPr="000C5A0B">
        <w:rPr>
          <w:rFonts w:ascii="Arial" w:hAnsi="Arial" w:cs="Arial"/>
          <w:b/>
          <w:sz w:val="24"/>
          <w:szCs w:val="24"/>
        </w:rPr>
        <w:t>Dentistry</w:t>
      </w:r>
    </w:p>
    <w:p w:rsidR="000D1297" w:rsidRPr="000C5A0B" w:rsidRDefault="000D1297" w:rsidP="00B01B18">
      <w:pPr>
        <w:pStyle w:val="ListParagraph"/>
        <w:ind w:left="0"/>
        <w:rPr>
          <w:rFonts w:ascii="Arial" w:hAnsi="Arial" w:cs="Arial"/>
          <w:sz w:val="24"/>
          <w:szCs w:val="24"/>
        </w:rPr>
      </w:pPr>
      <w:r w:rsidRPr="000C5A0B">
        <w:rPr>
          <w:rFonts w:ascii="Arial" w:hAnsi="Arial" w:cs="Arial"/>
          <w:sz w:val="24"/>
          <w:szCs w:val="24"/>
        </w:rPr>
        <w:t xml:space="preserve">The appraisal of North Axholme identified access to dentistry as problematic.  The only local dentist was in Crowle and the surgery was only open for two four hour sessions per week.  </w:t>
      </w:r>
    </w:p>
    <w:p w:rsidR="000D1297" w:rsidRPr="000C5A0B" w:rsidRDefault="000D1297" w:rsidP="00B01B18">
      <w:pPr>
        <w:pStyle w:val="ListParagraph"/>
        <w:ind w:left="0"/>
        <w:rPr>
          <w:rFonts w:ascii="Arial" w:hAnsi="Arial" w:cs="Arial"/>
          <w:b/>
          <w:sz w:val="24"/>
          <w:szCs w:val="24"/>
        </w:rPr>
      </w:pPr>
    </w:p>
    <w:p w:rsidR="000D1297" w:rsidRPr="000C5A0B" w:rsidDel="00644967" w:rsidRDefault="000D1297" w:rsidP="00B01B18">
      <w:pPr>
        <w:pStyle w:val="ListParagraph"/>
        <w:ind w:left="0"/>
        <w:rPr>
          <w:del w:id="28" w:author="Teresa" w:date="2010-07-13T07:22:00Z"/>
          <w:rFonts w:ascii="Arial" w:hAnsi="Arial" w:cs="Arial"/>
          <w:sz w:val="24"/>
          <w:szCs w:val="24"/>
        </w:rPr>
      </w:pPr>
      <w:commentRangeStart w:id="29"/>
      <w:del w:id="30" w:author="Teresa" w:date="2010-07-13T07:22:00Z">
        <w:r w:rsidRPr="009C33D2" w:rsidDel="00644967">
          <w:rPr>
            <w:rFonts w:ascii="Arial" w:hAnsi="Arial" w:cs="Arial"/>
            <w:sz w:val="24"/>
            <w:szCs w:val="24"/>
            <w:highlight w:val="yellow"/>
          </w:rPr>
          <w:delText xml:space="preserve">In </w:delText>
        </w:r>
        <w:commentRangeStart w:id="31"/>
        <w:r w:rsidRPr="009C33D2" w:rsidDel="00644967">
          <w:rPr>
            <w:rFonts w:ascii="Arial" w:hAnsi="Arial" w:cs="Arial"/>
            <w:sz w:val="24"/>
            <w:szCs w:val="24"/>
            <w:highlight w:val="yellow"/>
          </w:rPr>
          <w:delText>North</w:delText>
        </w:r>
        <w:commentRangeEnd w:id="31"/>
        <w:r w:rsidDel="00644967">
          <w:rPr>
            <w:rStyle w:val="CommentReference"/>
          </w:rPr>
          <w:commentReference w:id="31"/>
        </w:r>
        <w:r w:rsidRPr="009C33D2" w:rsidDel="00644967">
          <w:rPr>
            <w:rFonts w:ascii="Arial" w:hAnsi="Arial" w:cs="Arial"/>
            <w:sz w:val="24"/>
            <w:szCs w:val="24"/>
            <w:highlight w:val="yellow"/>
          </w:rPr>
          <w:delText xml:space="preserve"> East Lincolnshire, </w:delText>
        </w:r>
        <w:commentRangeEnd w:id="29"/>
        <w:r w:rsidDel="00644967">
          <w:rPr>
            <w:rStyle w:val="CommentReference"/>
          </w:rPr>
          <w:commentReference w:id="29"/>
        </w:r>
        <w:r w:rsidRPr="009C33D2" w:rsidDel="00644967">
          <w:rPr>
            <w:rFonts w:ascii="Arial" w:hAnsi="Arial" w:cs="Arial"/>
            <w:sz w:val="24"/>
            <w:szCs w:val="24"/>
          </w:rPr>
          <w:delText>the</w:delText>
        </w:r>
        <w:r w:rsidRPr="000C5A0B" w:rsidDel="00644967">
          <w:rPr>
            <w:rFonts w:ascii="Arial" w:hAnsi="Arial" w:cs="Arial"/>
            <w:sz w:val="24"/>
            <w:szCs w:val="24"/>
          </w:rPr>
          <w:delText xml:space="preserve"> larger communities, which are closer to the urban areas, are well served with regular public transport, local shops and services.  The smaller villages are further from the towns, with fewer or non-existent public transport and few community facilities.  For instance Brigsley is served by a bus that runs twice daily and has no village shop, pub or post office.  The smaller villages in Wolds Ward, such as East and West Ravendale, are smaller still with no or few transport links, non-existent community facilities and an ageing population. </w:delText>
        </w:r>
      </w:del>
    </w:p>
    <w:p w:rsidR="000D1297" w:rsidRPr="000C5A0B" w:rsidRDefault="000D1297" w:rsidP="00B01B18">
      <w:pPr>
        <w:pStyle w:val="ListParagraph"/>
        <w:ind w:left="0"/>
        <w:rPr>
          <w:rFonts w:ascii="Arial" w:hAnsi="Arial" w:cs="Arial"/>
          <w:b/>
          <w:sz w:val="24"/>
          <w:szCs w:val="24"/>
        </w:rPr>
      </w:pPr>
    </w:p>
    <w:p w:rsidR="000D1297" w:rsidRPr="000C5A0B" w:rsidRDefault="000D1297" w:rsidP="00B01B18">
      <w:pPr>
        <w:pStyle w:val="ListParagraph"/>
        <w:ind w:left="0"/>
        <w:rPr>
          <w:rFonts w:ascii="Arial" w:hAnsi="Arial" w:cs="Arial"/>
          <w:b/>
          <w:sz w:val="24"/>
          <w:szCs w:val="24"/>
        </w:rPr>
      </w:pPr>
      <w:r w:rsidRPr="000C5A0B">
        <w:rPr>
          <w:rFonts w:ascii="Arial" w:hAnsi="Arial" w:cs="Arial"/>
          <w:b/>
          <w:sz w:val="24"/>
          <w:szCs w:val="24"/>
        </w:rPr>
        <w:t xml:space="preserve">Transport </w:t>
      </w:r>
    </w:p>
    <w:p w:rsidR="000D1297" w:rsidRPr="000C5A0B" w:rsidRDefault="000D1297" w:rsidP="00B01B18">
      <w:pPr>
        <w:pStyle w:val="ListParagraph"/>
        <w:ind w:left="0"/>
        <w:rPr>
          <w:rFonts w:ascii="Arial" w:hAnsi="Arial" w:cs="Arial"/>
          <w:sz w:val="24"/>
          <w:szCs w:val="24"/>
        </w:rPr>
      </w:pPr>
      <w:r w:rsidRPr="000C5A0B">
        <w:rPr>
          <w:rFonts w:ascii="Arial" w:hAnsi="Arial" w:cs="Arial"/>
          <w:sz w:val="24"/>
          <w:szCs w:val="24"/>
        </w:rPr>
        <w:t>Transport needs for rural communities are complex, when there are no essential services within walking distance people must travel by car or public transport to go to work, education, use shops or health services</w:t>
      </w:r>
      <w:r>
        <w:rPr>
          <w:rFonts w:ascii="Arial" w:hAnsi="Arial" w:cs="Arial"/>
          <w:sz w:val="24"/>
          <w:szCs w:val="24"/>
        </w:rPr>
        <w:t>, this fits with a high number of the rural populations in Northern Lincolnshire</w:t>
      </w:r>
      <w:r w:rsidRPr="000C5A0B">
        <w:rPr>
          <w:rFonts w:ascii="Arial" w:hAnsi="Arial" w:cs="Arial"/>
          <w:sz w:val="24"/>
          <w:szCs w:val="24"/>
        </w:rPr>
        <w:t xml:space="preserve">. </w:t>
      </w:r>
    </w:p>
    <w:p w:rsidR="000D1297" w:rsidRPr="000C5A0B" w:rsidRDefault="000D1297" w:rsidP="00B01B18">
      <w:pPr>
        <w:pStyle w:val="ListParagraph"/>
        <w:ind w:left="0"/>
        <w:rPr>
          <w:rFonts w:ascii="Arial" w:hAnsi="Arial" w:cs="Arial"/>
          <w:sz w:val="24"/>
          <w:szCs w:val="24"/>
        </w:rPr>
      </w:pPr>
    </w:p>
    <w:p w:rsidR="000D1297" w:rsidRPr="000C5A0B" w:rsidRDefault="000D1297" w:rsidP="00E24151">
      <w:pPr>
        <w:pStyle w:val="ListParagraph"/>
        <w:ind w:left="0"/>
        <w:rPr>
          <w:rFonts w:ascii="Arial" w:hAnsi="Arial" w:cs="Arial"/>
          <w:sz w:val="24"/>
          <w:szCs w:val="24"/>
        </w:rPr>
      </w:pPr>
      <w:r w:rsidRPr="000C5A0B">
        <w:rPr>
          <w:rFonts w:ascii="Arial" w:hAnsi="Arial" w:cs="Arial"/>
          <w:sz w:val="24"/>
          <w:szCs w:val="24"/>
        </w:rPr>
        <w:t xml:space="preserve">People in rural areas travel more miles compared to the English population overall.  Small communities cannot support the range of jobs and services that more urban populations enjoy. Traditional public transport is often uneconomic because of the small number of people wishing to use it and is therefore either infrequent and/or expensive.  For those people who are able to use and afford a car, transport is in many ways not an issue, they have the ability to travel to whatever services </w:t>
      </w:r>
      <w:r>
        <w:rPr>
          <w:rFonts w:ascii="Arial" w:hAnsi="Arial" w:cs="Arial"/>
          <w:sz w:val="24"/>
          <w:szCs w:val="24"/>
        </w:rPr>
        <w:t>they need though there are additional costs to individuals associated with this method of transport as well as a greater environmental impact</w:t>
      </w:r>
      <w:r w:rsidRPr="000C5A0B">
        <w:rPr>
          <w:rFonts w:ascii="Arial" w:hAnsi="Arial" w:cs="Arial"/>
          <w:sz w:val="24"/>
          <w:szCs w:val="24"/>
        </w:rPr>
        <w:t xml:space="preserve">.  The cost of transport for rural people does contribute </w:t>
      </w:r>
      <w:r>
        <w:rPr>
          <w:rFonts w:ascii="Arial" w:hAnsi="Arial" w:cs="Arial"/>
          <w:sz w:val="24"/>
          <w:szCs w:val="24"/>
        </w:rPr>
        <w:t xml:space="preserve">to </w:t>
      </w:r>
      <w:r w:rsidRPr="000C5A0B">
        <w:rPr>
          <w:rFonts w:ascii="Arial" w:hAnsi="Arial" w:cs="Arial"/>
          <w:sz w:val="24"/>
          <w:szCs w:val="24"/>
        </w:rPr>
        <w:t xml:space="preserve">a higher cost of living </w:t>
      </w:r>
      <w:r>
        <w:rPr>
          <w:rFonts w:ascii="Arial" w:hAnsi="Arial" w:cs="Arial"/>
          <w:sz w:val="24"/>
          <w:szCs w:val="24"/>
        </w:rPr>
        <w:t xml:space="preserve">and </w:t>
      </w:r>
      <w:r w:rsidRPr="000C5A0B">
        <w:rPr>
          <w:rFonts w:ascii="Arial" w:hAnsi="Arial" w:cs="Arial"/>
          <w:sz w:val="24"/>
          <w:szCs w:val="24"/>
        </w:rPr>
        <w:t>to rural poverty.</w:t>
      </w:r>
    </w:p>
    <w:p w:rsidR="000D1297" w:rsidRPr="000C5A0B" w:rsidRDefault="000D1297" w:rsidP="00E24151">
      <w:pPr>
        <w:pStyle w:val="ListParagraph"/>
        <w:ind w:left="0"/>
        <w:rPr>
          <w:rFonts w:ascii="Arial" w:hAnsi="Arial" w:cs="Arial"/>
          <w:sz w:val="24"/>
          <w:szCs w:val="24"/>
        </w:rPr>
      </w:pPr>
    </w:p>
    <w:p w:rsidR="000D1297" w:rsidRDefault="000D1297" w:rsidP="00E24151">
      <w:pPr>
        <w:pStyle w:val="ListParagraph"/>
        <w:ind w:left="0"/>
        <w:rPr>
          <w:rFonts w:ascii="Arial" w:hAnsi="Arial" w:cs="Arial"/>
          <w:sz w:val="24"/>
          <w:szCs w:val="24"/>
        </w:rPr>
      </w:pPr>
      <w:r w:rsidRPr="000C5A0B">
        <w:rPr>
          <w:rFonts w:ascii="Arial" w:hAnsi="Arial" w:cs="Arial"/>
          <w:sz w:val="24"/>
          <w:szCs w:val="24"/>
        </w:rPr>
        <w:t>The underlying issues</w:t>
      </w:r>
      <w:r>
        <w:rPr>
          <w:rFonts w:ascii="Arial" w:hAnsi="Arial" w:cs="Arial"/>
          <w:sz w:val="24"/>
          <w:szCs w:val="24"/>
        </w:rPr>
        <w:t>/ concerns</w:t>
      </w:r>
      <w:r w:rsidRPr="000C5A0B">
        <w:rPr>
          <w:rFonts w:ascii="Arial" w:hAnsi="Arial" w:cs="Arial"/>
          <w:sz w:val="24"/>
          <w:szCs w:val="24"/>
        </w:rPr>
        <w:t xml:space="preserve"> are, however, clear: </w:t>
      </w:r>
    </w:p>
    <w:p w:rsidR="000D1297" w:rsidRPr="000C5A0B" w:rsidRDefault="000D1297" w:rsidP="00E24151">
      <w:pPr>
        <w:pStyle w:val="ListParagraph"/>
        <w:ind w:left="0"/>
        <w:rPr>
          <w:rFonts w:ascii="Arial" w:hAnsi="Arial" w:cs="Arial"/>
          <w:sz w:val="24"/>
          <w:szCs w:val="24"/>
        </w:rPr>
      </w:pPr>
    </w:p>
    <w:p w:rsidR="000D1297" w:rsidRPr="000C5A0B" w:rsidRDefault="000D1297" w:rsidP="00834779">
      <w:pPr>
        <w:pStyle w:val="ListParagraph"/>
        <w:numPr>
          <w:ilvl w:val="0"/>
          <w:numId w:val="2"/>
        </w:numPr>
        <w:ind w:left="567"/>
        <w:rPr>
          <w:rFonts w:ascii="Arial" w:hAnsi="Arial" w:cs="Arial"/>
          <w:sz w:val="24"/>
          <w:szCs w:val="24"/>
        </w:rPr>
      </w:pPr>
      <w:r w:rsidRPr="000C5A0B">
        <w:rPr>
          <w:rFonts w:ascii="Arial" w:hAnsi="Arial" w:cs="Arial"/>
          <w:sz w:val="24"/>
          <w:szCs w:val="24"/>
        </w:rPr>
        <w:t xml:space="preserve">What happens to people when they no longer have access to a car; either due to ageing, disability or changes in their financial circumstances, or for young people who cannot afford one? </w:t>
      </w:r>
    </w:p>
    <w:p w:rsidR="000D1297" w:rsidRPr="000C5A0B" w:rsidRDefault="000D1297" w:rsidP="00834779">
      <w:pPr>
        <w:pStyle w:val="ListParagraph"/>
        <w:numPr>
          <w:ilvl w:val="0"/>
          <w:numId w:val="2"/>
        </w:numPr>
        <w:ind w:left="567"/>
        <w:rPr>
          <w:rFonts w:ascii="Arial" w:hAnsi="Arial" w:cs="Arial"/>
          <w:sz w:val="24"/>
          <w:szCs w:val="24"/>
        </w:rPr>
      </w:pPr>
      <w:r w:rsidRPr="000C5A0B">
        <w:rPr>
          <w:rFonts w:ascii="Arial" w:hAnsi="Arial" w:cs="Arial"/>
          <w:sz w:val="24"/>
          <w:szCs w:val="24"/>
        </w:rPr>
        <w:t>The higher carbon footprint of rural communities caused by higher car usage;</w:t>
      </w:r>
    </w:p>
    <w:p w:rsidR="000D1297" w:rsidRPr="000C5A0B" w:rsidRDefault="000D1297" w:rsidP="00834779">
      <w:pPr>
        <w:pStyle w:val="ListParagraph"/>
        <w:numPr>
          <w:ilvl w:val="0"/>
          <w:numId w:val="2"/>
        </w:numPr>
        <w:ind w:left="567"/>
        <w:rPr>
          <w:rFonts w:ascii="Arial" w:hAnsi="Arial" w:cs="Arial"/>
          <w:sz w:val="24"/>
          <w:szCs w:val="24"/>
        </w:rPr>
      </w:pPr>
      <w:r w:rsidRPr="000C5A0B">
        <w:rPr>
          <w:rFonts w:ascii="Arial" w:hAnsi="Arial" w:cs="Arial"/>
          <w:sz w:val="24"/>
          <w:szCs w:val="24"/>
        </w:rPr>
        <w:t xml:space="preserve">Also there tends to be higher levels of road accidents in rural areas. </w:t>
      </w:r>
    </w:p>
    <w:p w:rsidR="000D1297" w:rsidRPr="000C5A0B" w:rsidRDefault="000D1297" w:rsidP="00EF14A5">
      <w:pPr>
        <w:pStyle w:val="ListParagraph"/>
        <w:ind w:left="0"/>
        <w:rPr>
          <w:rFonts w:ascii="Arial" w:hAnsi="Arial" w:cs="Arial"/>
          <w:sz w:val="24"/>
          <w:szCs w:val="24"/>
        </w:rPr>
      </w:pPr>
    </w:p>
    <w:p w:rsidR="000D1297" w:rsidRDefault="000D1297" w:rsidP="00EF14A5">
      <w:pPr>
        <w:pStyle w:val="ListParagraph"/>
        <w:ind w:left="0"/>
        <w:rPr>
          <w:rFonts w:ascii="Arial" w:hAnsi="Arial" w:cs="Arial"/>
          <w:sz w:val="24"/>
          <w:szCs w:val="24"/>
        </w:rPr>
      </w:pPr>
      <w:r w:rsidRPr="000C5A0B">
        <w:rPr>
          <w:rFonts w:ascii="Arial" w:hAnsi="Arial" w:cs="Arial"/>
          <w:sz w:val="24"/>
          <w:szCs w:val="24"/>
        </w:rPr>
        <w:t xml:space="preserve">The smaller more isolated communities are least served, for instance: </w:t>
      </w:r>
    </w:p>
    <w:p w:rsidR="000D1297" w:rsidRPr="000C5A0B" w:rsidRDefault="000D1297" w:rsidP="00EF14A5">
      <w:pPr>
        <w:pStyle w:val="ListParagraph"/>
        <w:ind w:left="0"/>
        <w:rPr>
          <w:rFonts w:ascii="Arial" w:hAnsi="Arial" w:cs="Arial"/>
          <w:sz w:val="24"/>
          <w:szCs w:val="24"/>
        </w:rPr>
      </w:pPr>
    </w:p>
    <w:p w:rsidR="000D1297" w:rsidRPr="000C5A0B" w:rsidRDefault="000D1297" w:rsidP="00834779">
      <w:pPr>
        <w:pStyle w:val="ListParagraph"/>
        <w:numPr>
          <w:ilvl w:val="0"/>
          <w:numId w:val="10"/>
        </w:numPr>
        <w:ind w:left="567"/>
        <w:rPr>
          <w:rFonts w:ascii="Arial" w:hAnsi="Arial" w:cs="Arial"/>
          <w:sz w:val="24"/>
          <w:szCs w:val="24"/>
        </w:rPr>
      </w:pPr>
      <w:r w:rsidRPr="000C5A0B">
        <w:rPr>
          <w:rFonts w:ascii="Arial" w:hAnsi="Arial" w:cs="Arial"/>
          <w:sz w:val="24"/>
          <w:szCs w:val="24"/>
        </w:rPr>
        <w:t>The villages of Brigsley, East Ravendale and West Ravendale are served by one bus route running twice daily from Monday to Friday. On Saturday there is only one service and on Sundays there is no service at all.  It would just be possible to use this service to get into Grimsby for a “9 to 5” job but would give very little flexibility for someone who had other needs.</w:t>
      </w:r>
    </w:p>
    <w:p w:rsidR="000D1297" w:rsidRDefault="000D1297" w:rsidP="00834779">
      <w:pPr>
        <w:pStyle w:val="ListParagraph"/>
        <w:numPr>
          <w:ilvl w:val="0"/>
          <w:numId w:val="10"/>
        </w:numPr>
        <w:ind w:left="567"/>
        <w:rPr>
          <w:rFonts w:ascii="Arial" w:hAnsi="Arial" w:cs="Arial"/>
          <w:sz w:val="24"/>
          <w:szCs w:val="24"/>
        </w:rPr>
      </w:pPr>
      <w:r w:rsidRPr="000C5A0B">
        <w:rPr>
          <w:rFonts w:ascii="Arial" w:hAnsi="Arial" w:cs="Arial"/>
          <w:sz w:val="24"/>
          <w:szCs w:val="24"/>
        </w:rPr>
        <w:t xml:space="preserve">The villages of North Axholme </w:t>
      </w:r>
      <w:r>
        <w:rPr>
          <w:rFonts w:ascii="Arial" w:hAnsi="Arial" w:cs="Arial"/>
          <w:sz w:val="24"/>
          <w:szCs w:val="24"/>
        </w:rPr>
        <w:t>Ward</w:t>
      </w:r>
      <w:r w:rsidRPr="000C5A0B">
        <w:rPr>
          <w:rFonts w:ascii="Arial" w:hAnsi="Arial" w:cs="Arial"/>
          <w:sz w:val="24"/>
          <w:szCs w:val="24"/>
        </w:rPr>
        <w:t xml:space="preserve"> are on a regular bus route between Goole and Scunthorpe and are about equidistant between the two, but the last bus leaves Goole at 4pm</w:t>
      </w:r>
      <w:r>
        <w:rPr>
          <w:rFonts w:ascii="Arial" w:hAnsi="Arial" w:cs="Arial"/>
          <w:sz w:val="24"/>
          <w:szCs w:val="24"/>
        </w:rPr>
        <w:t>.</w:t>
      </w:r>
    </w:p>
    <w:p w:rsidR="000D1297" w:rsidRDefault="000D1297" w:rsidP="000A233D">
      <w:pPr>
        <w:ind w:left="207"/>
        <w:rPr>
          <w:rFonts w:ascii="Arial" w:hAnsi="Arial" w:cs="Arial"/>
          <w:sz w:val="24"/>
          <w:szCs w:val="24"/>
        </w:rPr>
      </w:pPr>
    </w:p>
    <w:p w:rsidR="000D1297" w:rsidRPr="000C5A0B" w:rsidRDefault="000D1297" w:rsidP="00ED056F">
      <w:pPr>
        <w:rPr>
          <w:rFonts w:ascii="Arial" w:hAnsi="Arial" w:cs="Arial"/>
          <w:sz w:val="24"/>
          <w:szCs w:val="24"/>
        </w:rPr>
      </w:pPr>
      <w:r w:rsidRPr="000C5A0B">
        <w:rPr>
          <w:rFonts w:ascii="Arial" w:hAnsi="Arial" w:cs="Arial"/>
          <w:sz w:val="24"/>
          <w:szCs w:val="24"/>
        </w:rPr>
        <w:t>Public transport to the more isolated and smaller communities is problematic, in terms of providing a service which meets the varied needs of the community at an affordable price while also providing a service which is viable for the service provider.  There are some schemes in the area to alleviate these issues for instance voluntary car schemes, dial a ride type schemes and community transport.  The issue must be to ensure that these meet the real needs of rural people, whether these are getting peopl</w:t>
      </w:r>
      <w:r>
        <w:rPr>
          <w:rFonts w:ascii="Arial" w:hAnsi="Arial" w:cs="Arial"/>
          <w:sz w:val="24"/>
          <w:szCs w:val="24"/>
        </w:rPr>
        <w:t>e to and from work, education,</w:t>
      </w:r>
      <w:r w:rsidRPr="000C5A0B">
        <w:rPr>
          <w:rFonts w:ascii="Arial" w:hAnsi="Arial" w:cs="Arial"/>
          <w:sz w:val="24"/>
          <w:szCs w:val="24"/>
        </w:rPr>
        <w:t xml:space="preserve"> leisure activities or enabling them to access basic services such as health services or shops.  This means that schemes need to be flexible and responsive.</w:t>
      </w:r>
      <w:r>
        <w:rPr>
          <w:rFonts w:ascii="Arial" w:hAnsi="Arial" w:cs="Arial"/>
          <w:sz w:val="24"/>
          <w:szCs w:val="24"/>
        </w:rPr>
        <w:t xml:space="preserve">  In some cases the numbers of people needing transport are far too small to make service economically viable, it maybe that communities may need to find </w:t>
      </w:r>
      <w:r w:rsidRPr="00AD436D">
        <w:rPr>
          <w:rFonts w:ascii="Arial" w:hAnsi="Arial" w:cs="Arial"/>
          <w:sz w:val="24"/>
          <w:szCs w:val="24"/>
        </w:rPr>
        <w:t xml:space="preserve">some of the answers </w:t>
      </w:r>
      <w:r>
        <w:rPr>
          <w:rFonts w:ascii="Arial" w:hAnsi="Arial" w:cs="Arial"/>
          <w:sz w:val="24"/>
          <w:szCs w:val="24"/>
        </w:rPr>
        <w:t xml:space="preserve">themselves through identifying local issues and developing local small scale solutions such as </w:t>
      </w:r>
      <w:r w:rsidRPr="00AD436D">
        <w:rPr>
          <w:rFonts w:ascii="Arial" w:hAnsi="Arial" w:cs="Arial"/>
          <w:sz w:val="24"/>
          <w:szCs w:val="24"/>
        </w:rPr>
        <w:t>car sharing, volunteer drivers etc.</w:t>
      </w:r>
    </w:p>
    <w:p w:rsidR="000D1297" w:rsidRDefault="000D1297" w:rsidP="00ED056F">
      <w:pPr>
        <w:rPr>
          <w:ins w:id="32" w:author="Teresa" w:date="2010-07-13T07:23:00Z"/>
          <w:rFonts w:ascii="Arial" w:hAnsi="Arial" w:cs="Arial"/>
          <w:sz w:val="24"/>
          <w:szCs w:val="24"/>
        </w:rPr>
      </w:pPr>
    </w:p>
    <w:p w:rsidR="000D1297" w:rsidRDefault="000D1297" w:rsidP="00ED056F">
      <w:pPr>
        <w:rPr>
          <w:ins w:id="33" w:author="Teresa" w:date="2010-07-13T07:23:00Z"/>
          <w:rFonts w:ascii="Arial" w:hAnsi="Arial" w:cs="Arial"/>
          <w:sz w:val="24"/>
          <w:szCs w:val="24"/>
        </w:rPr>
      </w:pPr>
    </w:p>
    <w:p w:rsidR="000D1297" w:rsidRPr="000C5A0B" w:rsidRDefault="000D1297" w:rsidP="00644967">
      <w:pPr>
        <w:pStyle w:val="ListParagraph"/>
        <w:ind w:left="0"/>
        <w:rPr>
          <w:ins w:id="34" w:author="Teresa" w:date="2010-07-13T07:23:00Z"/>
          <w:rFonts w:ascii="Arial" w:hAnsi="Arial" w:cs="Arial"/>
          <w:sz w:val="24"/>
          <w:szCs w:val="24"/>
        </w:rPr>
      </w:pPr>
      <w:commentRangeStart w:id="35"/>
      <w:ins w:id="36" w:author="Teresa" w:date="2010-07-13T07:23:00Z">
        <w:r w:rsidRPr="000D1297">
          <w:rPr>
            <w:rFonts w:ascii="Arial" w:hAnsi="Arial" w:cs="Arial"/>
            <w:sz w:val="24"/>
            <w:szCs w:val="24"/>
            <w:rPrChange w:id="37" w:author=" " w:date="2010-08-10T14:52:00Z">
              <w:rPr>
                <w:rFonts w:ascii="Arial" w:hAnsi="Arial" w:cs="Arial"/>
                <w:sz w:val="24"/>
                <w:szCs w:val="24"/>
                <w:highlight w:val="yellow"/>
              </w:rPr>
            </w:rPrChange>
          </w:rPr>
          <w:t xml:space="preserve">In </w:t>
        </w:r>
        <w:commentRangeStart w:id="38"/>
        <w:r w:rsidRPr="000D1297">
          <w:rPr>
            <w:rFonts w:ascii="Arial" w:hAnsi="Arial" w:cs="Arial"/>
            <w:sz w:val="24"/>
            <w:szCs w:val="24"/>
            <w:rPrChange w:id="39" w:author=" " w:date="2010-08-10T14:52:00Z">
              <w:rPr>
                <w:rFonts w:ascii="Arial" w:hAnsi="Arial" w:cs="Arial"/>
                <w:sz w:val="24"/>
                <w:szCs w:val="24"/>
                <w:highlight w:val="yellow"/>
              </w:rPr>
            </w:rPrChange>
          </w:rPr>
          <w:t>North</w:t>
        </w:r>
        <w:commentRangeEnd w:id="38"/>
        <w:r>
          <w:rPr>
            <w:rStyle w:val="CommentReference"/>
          </w:rPr>
          <w:commentReference w:id="38"/>
        </w:r>
        <w:r w:rsidRPr="000D1297">
          <w:rPr>
            <w:rFonts w:ascii="Arial" w:hAnsi="Arial" w:cs="Arial"/>
            <w:sz w:val="24"/>
            <w:szCs w:val="24"/>
            <w:rPrChange w:id="40" w:author=" " w:date="2010-08-10T14:52:00Z">
              <w:rPr>
                <w:rFonts w:ascii="Arial" w:hAnsi="Arial" w:cs="Arial"/>
                <w:sz w:val="24"/>
                <w:szCs w:val="24"/>
                <w:highlight w:val="yellow"/>
              </w:rPr>
            </w:rPrChange>
          </w:rPr>
          <w:t xml:space="preserve"> East Lincolnshire, </w:t>
        </w:r>
        <w:commentRangeEnd w:id="35"/>
        <w:r>
          <w:rPr>
            <w:rStyle w:val="CommentReference"/>
          </w:rPr>
          <w:commentReference w:id="35"/>
        </w:r>
        <w:r w:rsidRPr="009C33D2">
          <w:rPr>
            <w:rFonts w:ascii="Arial" w:hAnsi="Arial" w:cs="Arial"/>
            <w:sz w:val="24"/>
            <w:szCs w:val="24"/>
          </w:rPr>
          <w:t>the</w:t>
        </w:r>
        <w:r w:rsidRPr="000C5A0B">
          <w:rPr>
            <w:rFonts w:ascii="Arial" w:hAnsi="Arial" w:cs="Arial"/>
            <w:sz w:val="24"/>
            <w:szCs w:val="24"/>
          </w:rPr>
          <w:t xml:space="preserve"> larger communities, which are closer to the urban areas, are well served with regular public transport, local shops and services.  The smaller villages are further from the towns, with fewer or non-existent public transport and few community facilities.  For instance Brigsley is served by a bus that runs twice daily and has no village shop, pub or post office.  The smaller villages in Wolds Ward, such as East and West Ravendale, are smaller still with no or few transport links, non-existent community facilities and an ageing population. </w:t>
        </w:r>
      </w:ins>
    </w:p>
    <w:p w:rsidR="000D1297" w:rsidRDefault="000D1297" w:rsidP="00ED056F">
      <w:pPr>
        <w:rPr>
          <w:rFonts w:ascii="Arial" w:hAnsi="Arial" w:cs="Arial"/>
          <w:sz w:val="24"/>
          <w:szCs w:val="24"/>
        </w:rPr>
      </w:pPr>
    </w:p>
    <w:p w:rsidR="000D1297" w:rsidRDefault="000D1297" w:rsidP="00ED056F">
      <w:pPr>
        <w:rPr>
          <w:rFonts w:ascii="Arial" w:hAnsi="Arial" w:cs="Arial"/>
          <w:sz w:val="24"/>
          <w:szCs w:val="24"/>
        </w:rPr>
      </w:pPr>
      <w:r>
        <w:rPr>
          <w:noProof/>
          <w:lang w:val="en-US"/>
        </w:rPr>
        <w:pict>
          <v:shape id="_x0000_s1034" type="#_x0000_t202" style="position:absolute;margin-left:17.25pt;margin-top:5.85pt;width:381.4pt;height:159.55pt;z-index:251663360" strokecolor="#c0504d" strokeweight="2.5pt">
            <v:shadow color="#868686"/>
            <v:textbox style="mso-next-textbox:#_x0000_s1034">
              <w:txbxContent>
                <w:p w:rsidR="000D1297" w:rsidRDefault="000D1297" w:rsidP="000A233D">
                  <w:pPr>
                    <w:rPr>
                      <w:b/>
                      <w:sz w:val="24"/>
                      <w:szCs w:val="24"/>
                    </w:rPr>
                  </w:pPr>
                  <w:r w:rsidRPr="00A54676">
                    <w:rPr>
                      <w:b/>
                      <w:sz w:val="24"/>
                      <w:szCs w:val="24"/>
                    </w:rPr>
                    <w:t>Solutions</w:t>
                  </w:r>
                </w:p>
                <w:p w:rsidR="000D1297" w:rsidRPr="000F623D" w:rsidRDefault="000D1297" w:rsidP="000A233D">
                  <w:pPr>
                    <w:rPr>
                      <w:i/>
                      <w:sz w:val="24"/>
                      <w:szCs w:val="24"/>
                    </w:rPr>
                  </w:pPr>
                  <w:r w:rsidRPr="000F623D">
                    <w:rPr>
                      <w:i/>
                      <w:sz w:val="24"/>
                      <w:szCs w:val="24"/>
                    </w:rPr>
                    <w:t>Humber and Wolds Rural Community Council run a number of Transport Schemes in Northern Lincolnshire including:</w:t>
                  </w:r>
                </w:p>
                <w:p w:rsidR="000D1297" w:rsidRPr="000F623D" w:rsidRDefault="000D1297" w:rsidP="00834779">
                  <w:pPr>
                    <w:numPr>
                      <w:ilvl w:val="0"/>
                      <w:numId w:val="9"/>
                    </w:numPr>
                    <w:rPr>
                      <w:i/>
                      <w:sz w:val="24"/>
                      <w:szCs w:val="24"/>
                    </w:rPr>
                  </w:pPr>
                  <w:r w:rsidRPr="000F623D">
                    <w:rPr>
                      <w:b/>
                      <w:i/>
                      <w:sz w:val="24"/>
                      <w:szCs w:val="24"/>
                    </w:rPr>
                    <w:t>Wheels to Work</w:t>
                  </w:r>
                  <w:r w:rsidRPr="000F623D">
                    <w:rPr>
                      <w:i/>
                      <w:sz w:val="24"/>
                      <w:szCs w:val="24"/>
                    </w:rPr>
                    <w:t xml:space="preserve"> which provides low cost scooter hire</w:t>
                  </w:r>
                </w:p>
                <w:p w:rsidR="000D1297" w:rsidRPr="000F623D" w:rsidRDefault="000D1297" w:rsidP="00834779">
                  <w:pPr>
                    <w:numPr>
                      <w:ilvl w:val="0"/>
                      <w:numId w:val="9"/>
                    </w:numPr>
                    <w:rPr>
                      <w:i/>
                      <w:sz w:val="24"/>
                      <w:szCs w:val="24"/>
                    </w:rPr>
                  </w:pPr>
                  <w:r w:rsidRPr="000F623D">
                    <w:rPr>
                      <w:b/>
                      <w:i/>
                      <w:sz w:val="24"/>
                      <w:szCs w:val="24"/>
                    </w:rPr>
                    <w:t>Voluntary Car Service</w:t>
                  </w:r>
                  <w:r w:rsidRPr="000F623D">
                    <w:rPr>
                      <w:i/>
                      <w:sz w:val="24"/>
                      <w:szCs w:val="24"/>
                    </w:rPr>
                    <w:t xml:space="preserve"> – trained volunteers provide low cost lifts to people in need</w:t>
                  </w:r>
                </w:p>
                <w:p w:rsidR="000D1297" w:rsidRPr="000F623D" w:rsidRDefault="000D1297" w:rsidP="00834779">
                  <w:pPr>
                    <w:numPr>
                      <w:ilvl w:val="0"/>
                      <w:numId w:val="9"/>
                    </w:numPr>
                    <w:rPr>
                      <w:i/>
                      <w:sz w:val="24"/>
                      <w:szCs w:val="24"/>
                    </w:rPr>
                  </w:pPr>
                  <w:r w:rsidRPr="000F623D">
                    <w:rPr>
                      <w:b/>
                      <w:i/>
                      <w:sz w:val="24"/>
                      <w:szCs w:val="24"/>
                    </w:rPr>
                    <w:t>Transport Solutions</w:t>
                  </w:r>
                  <w:r w:rsidRPr="000F623D">
                    <w:rPr>
                      <w:i/>
                      <w:sz w:val="24"/>
                      <w:szCs w:val="24"/>
                    </w:rPr>
                    <w:t xml:space="preserve"> is a community vehicle brokerage service based in North Lincolnshire. It has access to 12 community vehicles</w:t>
                  </w:r>
                  <w:r w:rsidRPr="000F623D">
                    <w:rPr>
                      <w:i/>
                      <w:noProof/>
                      <w:sz w:val="24"/>
                      <w:szCs w:val="24"/>
                    </w:rPr>
                    <w:t xml:space="preserve"> </w:t>
                  </w:r>
                </w:p>
                <w:p w:rsidR="000D1297" w:rsidRDefault="000D1297" w:rsidP="000A233D">
                  <w:pPr>
                    <w:ind w:left="1080"/>
                    <w:jc w:val="right"/>
                    <w:rPr>
                      <w:i/>
                      <w:noProof/>
                      <w:sz w:val="24"/>
                      <w:szCs w:val="24"/>
                    </w:rPr>
                  </w:pPr>
                  <w:r w:rsidRPr="000F623D">
                    <w:rPr>
                      <w:i/>
                      <w:noProof/>
                      <w:sz w:val="24"/>
                      <w:szCs w:val="24"/>
                    </w:rPr>
                    <w:t>(Humber and Wolds Rural Community Council, 2007)</w:t>
                  </w:r>
                </w:p>
              </w:txbxContent>
            </v:textbox>
          </v:shape>
        </w:pict>
      </w:r>
    </w:p>
    <w:p w:rsidR="000D1297" w:rsidRDefault="000D1297" w:rsidP="00ED056F">
      <w:pPr>
        <w:rPr>
          <w:rFonts w:ascii="Arial" w:hAnsi="Arial" w:cs="Arial"/>
          <w:sz w:val="24"/>
          <w:szCs w:val="24"/>
        </w:rPr>
      </w:pPr>
    </w:p>
    <w:p w:rsidR="000D1297" w:rsidRDefault="000D1297" w:rsidP="00ED056F">
      <w:pPr>
        <w:rPr>
          <w:rFonts w:ascii="Arial" w:hAnsi="Arial" w:cs="Arial"/>
          <w:sz w:val="24"/>
          <w:szCs w:val="24"/>
        </w:rPr>
      </w:pPr>
    </w:p>
    <w:p w:rsidR="000D1297" w:rsidRDefault="000D1297" w:rsidP="00ED056F">
      <w:pPr>
        <w:rPr>
          <w:rFonts w:ascii="Arial" w:hAnsi="Arial" w:cs="Arial"/>
          <w:sz w:val="24"/>
          <w:szCs w:val="24"/>
        </w:rPr>
      </w:pPr>
    </w:p>
    <w:p w:rsidR="000D1297" w:rsidRDefault="000D1297" w:rsidP="00ED056F">
      <w:pPr>
        <w:rPr>
          <w:rFonts w:ascii="Arial" w:hAnsi="Arial" w:cs="Arial"/>
          <w:sz w:val="24"/>
          <w:szCs w:val="24"/>
        </w:rPr>
      </w:pPr>
    </w:p>
    <w:p w:rsidR="000D1297" w:rsidRPr="00405489" w:rsidRDefault="000D1297" w:rsidP="00ED056F">
      <w:pPr>
        <w:rPr>
          <w:rFonts w:ascii="Arial" w:hAnsi="Arial" w:cs="Arial"/>
          <w:sz w:val="24"/>
          <w:szCs w:val="24"/>
        </w:rPr>
      </w:pPr>
    </w:p>
    <w:p w:rsidR="000D1297" w:rsidRPr="00405489" w:rsidRDefault="000D1297" w:rsidP="00E24151">
      <w:pPr>
        <w:pStyle w:val="ListParagraph"/>
        <w:ind w:left="0"/>
        <w:rPr>
          <w:rFonts w:ascii="Arial" w:hAnsi="Arial" w:cs="Arial"/>
          <w:sz w:val="24"/>
          <w:szCs w:val="24"/>
        </w:rPr>
      </w:pPr>
    </w:p>
    <w:p w:rsidR="000D1297" w:rsidRDefault="000D1297" w:rsidP="00C405D4">
      <w:pPr>
        <w:rPr>
          <w:rFonts w:ascii="Arial" w:hAnsi="Arial" w:cs="Arial"/>
          <w:b/>
          <w:sz w:val="24"/>
        </w:rPr>
      </w:pPr>
    </w:p>
    <w:p w:rsidR="000D1297" w:rsidRDefault="000D1297" w:rsidP="00C405D4">
      <w:pPr>
        <w:rPr>
          <w:rFonts w:ascii="Arial" w:hAnsi="Arial" w:cs="Arial"/>
          <w:b/>
          <w:sz w:val="24"/>
        </w:rPr>
      </w:pPr>
    </w:p>
    <w:p w:rsidR="000D1297" w:rsidRDefault="000D1297" w:rsidP="00C405D4">
      <w:pPr>
        <w:rPr>
          <w:rFonts w:ascii="Arial" w:hAnsi="Arial" w:cs="Arial"/>
          <w:b/>
          <w:sz w:val="24"/>
        </w:rPr>
      </w:pPr>
    </w:p>
    <w:p w:rsidR="000D1297" w:rsidRDefault="000D1297" w:rsidP="00C405D4">
      <w:pPr>
        <w:rPr>
          <w:rFonts w:ascii="Arial" w:hAnsi="Arial" w:cs="Arial"/>
          <w:b/>
          <w:sz w:val="24"/>
        </w:rPr>
      </w:pPr>
    </w:p>
    <w:p w:rsidR="000D1297" w:rsidRDefault="000D1297" w:rsidP="00C405D4">
      <w:pPr>
        <w:rPr>
          <w:rFonts w:ascii="Arial" w:hAnsi="Arial" w:cs="Arial"/>
          <w:b/>
          <w:sz w:val="24"/>
        </w:rPr>
      </w:pPr>
    </w:p>
    <w:p w:rsidR="000D1297" w:rsidRDefault="000D1297" w:rsidP="00C405D4">
      <w:pPr>
        <w:rPr>
          <w:rFonts w:ascii="Arial" w:hAnsi="Arial" w:cs="Arial"/>
          <w:b/>
          <w:sz w:val="24"/>
        </w:rPr>
      </w:pPr>
    </w:p>
    <w:p w:rsidR="000D1297" w:rsidRDefault="000D1297" w:rsidP="00C405D4">
      <w:pPr>
        <w:rPr>
          <w:rFonts w:ascii="Arial" w:hAnsi="Arial" w:cs="Arial"/>
          <w:b/>
          <w:sz w:val="24"/>
        </w:rPr>
      </w:pPr>
    </w:p>
    <w:p w:rsidR="000D1297" w:rsidRPr="00E0372F" w:rsidRDefault="000D1297" w:rsidP="00C405D4">
      <w:pPr>
        <w:rPr>
          <w:rFonts w:ascii="Arial" w:hAnsi="Arial" w:cs="Arial"/>
          <w:b/>
          <w:sz w:val="24"/>
        </w:rPr>
      </w:pPr>
      <w:r w:rsidRPr="00E0372F">
        <w:rPr>
          <w:rFonts w:ascii="Arial" w:hAnsi="Arial" w:cs="Arial"/>
          <w:b/>
          <w:sz w:val="24"/>
        </w:rPr>
        <w:t xml:space="preserve">Digital Inclusion </w:t>
      </w:r>
    </w:p>
    <w:p w:rsidR="000D1297" w:rsidRPr="00E0372F" w:rsidRDefault="000D1297" w:rsidP="00C405D4">
      <w:pPr>
        <w:rPr>
          <w:rFonts w:ascii="Arial" w:hAnsi="Arial" w:cs="Arial"/>
          <w:b/>
          <w:sz w:val="24"/>
        </w:rPr>
      </w:pPr>
    </w:p>
    <w:p w:rsidR="000D1297" w:rsidRDefault="000D1297" w:rsidP="00C405D4">
      <w:pPr>
        <w:rPr>
          <w:rFonts w:ascii="Arial" w:hAnsi="Arial" w:cs="Arial"/>
          <w:sz w:val="24"/>
        </w:rPr>
      </w:pPr>
      <w:r w:rsidRPr="00E0372F">
        <w:rPr>
          <w:rFonts w:ascii="Arial" w:hAnsi="Arial" w:cs="Arial"/>
          <w:sz w:val="24"/>
        </w:rPr>
        <w:t xml:space="preserve">Use of the digital media has become vital to successful business functioning, education and social inclusion.  For some people the broadband access will fill some of the gaps caused by isolation from other services: the need for local shops and banks are reduced by the easy availability of internet shopping and banking; communication (both social and business) can be carried out by email and applications such as Skype or Facebook; education can be backed up by internet based research; </w:t>
      </w:r>
      <w:r>
        <w:rPr>
          <w:rFonts w:ascii="Arial" w:hAnsi="Arial" w:cs="Arial"/>
          <w:sz w:val="24"/>
        </w:rPr>
        <w:t xml:space="preserve">government services (everything from taxing your vehicle to jobs search  and healthcare diagnostics) and can be accessed easily online; </w:t>
      </w:r>
      <w:r w:rsidRPr="00E0372F">
        <w:rPr>
          <w:rFonts w:ascii="Arial" w:hAnsi="Arial" w:cs="Arial"/>
          <w:sz w:val="24"/>
        </w:rPr>
        <w:t xml:space="preserve">and entertainment obtained by downloading films rather than trips to the cinema. </w:t>
      </w:r>
    </w:p>
    <w:p w:rsidR="000D1297" w:rsidRDefault="000D1297" w:rsidP="00C405D4">
      <w:pPr>
        <w:rPr>
          <w:rFonts w:ascii="Arial" w:hAnsi="Arial" w:cs="Arial"/>
          <w:sz w:val="24"/>
        </w:rPr>
      </w:pPr>
    </w:p>
    <w:p w:rsidR="000D1297" w:rsidRPr="005706DE" w:rsidRDefault="000D1297" w:rsidP="005706DE">
      <w:pPr>
        <w:rPr>
          <w:rFonts w:ascii="Arial" w:hAnsi="Arial" w:cs="Arial"/>
          <w:sz w:val="24"/>
        </w:rPr>
      </w:pPr>
      <w:r w:rsidRPr="005706DE">
        <w:rPr>
          <w:rFonts w:ascii="Arial" w:hAnsi="Arial" w:cs="Arial"/>
          <w:sz w:val="24"/>
        </w:rPr>
        <w:t>However, all this only works if the correct infrastructure is in place.  Both broadband access and mobile phone signals can be problematic in some rural areas.  Installing the necessary infrastructure can be expensive and customer density is low, making installation unprofitable</w:t>
      </w:r>
    </w:p>
    <w:p w:rsidR="000D1297" w:rsidRPr="005706DE" w:rsidRDefault="000D1297" w:rsidP="005706DE">
      <w:pPr>
        <w:rPr>
          <w:rFonts w:ascii="Arial" w:hAnsi="Arial" w:cs="Arial"/>
          <w:sz w:val="24"/>
        </w:rPr>
      </w:pPr>
    </w:p>
    <w:p w:rsidR="000D1297" w:rsidRPr="005706DE" w:rsidRDefault="000D1297" w:rsidP="005706DE">
      <w:pPr>
        <w:rPr>
          <w:rFonts w:ascii="Arial" w:hAnsi="Arial" w:cs="Arial"/>
          <w:sz w:val="24"/>
        </w:rPr>
      </w:pPr>
      <w:r w:rsidRPr="005706DE">
        <w:rPr>
          <w:rFonts w:ascii="Arial" w:hAnsi="Arial" w:cs="Arial"/>
          <w:sz w:val="24"/>
        </w:rPr>
        <w:t xml:space="preserve">The </w:t>
      </w:r>
      <w:r w:rsidRPr="005706DE">
        <w:rPr>
          <w:rFonts w:ascii="Arial" w:hAnsi="Arial" w:cs="Arial"/>
          <w:bCs/>
          <w:sz w:val="24"/>
        </w:rPr>
        <w:t>Commission for Rural Communities, 2009, study “</w:t>
      </w:r>
      <w:r w:rsidRPr="005706DE">
        <w:rPr>
          <w:rFonts w:ascii="Arial" w:hAnsi="Arial" w:cs="Arial"/>
          <w:bCs/>
          <w:i/>
          <w:sz w:val="24"/>
        </w:rPr>
        <w:t xml:space="preserve">Mind the Gap: </w:t>
      </w:r>
      <w:r w:rsidRPr="005706DE">
        <w:rPr>
          <w:rFonts w:ascii="Arial" w:hAnsi="Arial" w:cs="Arial"/>
          <w:i/>
          <w:sz w:val="24"/>
        </w:rPr>
        <w:t>Digital England – a rural perspective</w:t>
      </w:r>
      <w:r w:rsidRPr="005706DE">
        <w:rPr>
          <w:rFonts w:ascii="Arial" w:hAnsi="Arial" w:cs="Arial"/>
          <w:sz w:val="24"/>
        </w:rPr>
        <w:t>” concludes that although the true picture of broadband access is unclear there are a significant number of villages which are distant form their exchange making access difficult and that rural areas are not well covered by the market , in urban areas cable access is widely available giving fast broadband access, this is rarely available in rural areas.</w:t>
      </w:r>
    </w:p>
    <w:p w:rsidR="000D1297" w:rsidRDefault="000D1297" w:rsidP="00C405D4"/>
    <w:p w:rsidR="000D1297" w:rsidRDefault="000D1297" w:rsidP="00C405D4">
      <w:r>
        <w:rPr>
          <w:noProof/>
          <w:lang w:val="en-US"/>
        </w:rPr>
        <w:pict>
          <v:shape id="_x0000_s1035" type="#_x0000_t202" style="position:absolute;margin-left:0;margin-top:.75pt;width:426.05pt;height:135.55pt;z-index:251665408;mso-position-horizontal:center" strokecolor="#7030a0" strokeweight="1pt">
            <v:shadow on="t" opacity=".5" offset="6pt,6pt"/>
            <v:textbox style="mso-fit-shape-to-text:t">
              <w:txbxContent>
                <w:p w:rsidR="000D1297" w:rsidRPr="00AB4A5E" w:rsidRDefault="000D1297" w:rsidP="00C405D4">
                  <w:pPr>
                    <w:pStyle w:val="CM46"/>
                    <w:spacing w:line="271" w:lineRule="atLeast"/>
                    <w:rPr>
                      <w:rFonts w:ascii="Calibri" w:hAnsi="Calibri" w:cs="Rockwell Light"/>
                      <w:i/>
                      <w:color w:val="000000"/>
                      <w:szCs w:val="22"/>
                    </w:rPr>
                  </w:pPr>
                  <w:r w:rsidRPr="00AB4A5E">
                    <w:rPr>
                      <w:rFonts w:ascii="Calibri" w:hAnsi="Calibri" w:cs="Rockwell Light"/>
                      <w:i/>
                      <w:color w:val="000000"/>
                      <w:szCs w:val="22"/>
                    </w:rPr>
                    <w:t xml:space="preserve">Approximately three-quarters of rural internet users say they use the internet for transactions; this is higher than the UK average of 69%. </w:t>
                  </w:r>
                </w:p>
                <w:p w:rsidR="000D1297" w:rsidRPr="00AB4A5E" w:rsidRDefault="000D1297" w:rsidP="00C405D4">
                  <w:pPr>
                    <w:pStyle w:val="CM46"/>
                    <w:spacing w:line="271" w:lineRule="atLeast"/>
                    <w:rPr>
                      <w:rFonts w:ascii="Calibri" w:hAnsi="Calibri" w:cs="Rockwell Light"/>
                      <w:i/>
                      <w:color w:val="000000"/>
                      <w:szCs w:val="22"/>
                    </w:rPr>
                  </w:pPr>
                  <w:r w:rsidRPr="00AB4A5E">
                    <w:rPr>
                      <w:rFonts w:ascii="Calibri" w:hAnsi="Calibri" w:cs="Rockwell Light"/>
                      <w:i/>
                      <w:color w:val="000000"/>
                      <w:szCs w:val="22"/>
                    </w:rPr>
                    <w:t xml:space="preserve">Those in rural areas are also more likely to watch films or television online, because other forms of entertainment such as live music, theatre and cinema are not as accessible or available. </w:t>
                  </w:r>
                </w:p>
                <w:p w:rsidR="000D1297" w:rsidRDefault="000D1297" w:rsidP="00C405D4">
                  <w:pPr>
                    <w:rPr>
                      <w:rFonts w:cs="Rockwell Light"/>
                      <w:i/>
                      <w:color w:val="000000"/>
                      <w:sz w:val="24"/>
                    </w:rPr>
                  </w:pPr>
                  <w:r w:rsidRPr="00E0372F">
                    <w:rPr>
                      <w:rFonts w:cs="Rockwell Light"/>
                      <w:i/>
                      <w:color w:val="000000"/>
                      <w:sz w:val="24"/>
                    </w:rPr>
                    <w:t>Currently, the incidence of rural home working is as much as three times greater than for urban areas. Most rural businesses are also small and medium sized enterprises (SMEs) – a key source of innovation and rural wealth creation. Many would be forced out of business or have to relocate if adequate and competitive broadband provision was not available. Many rural businesses are already adversely affected by inadequate broadband connectivity and the negative effect of the digital divide is increasing. Collectively, the greater the negative impact on rural business, the greater the impact on the country’s economy as a whole.</w:t>
                  </w:r>
                </w:p>
                <w:p w:rsidR="000D1297" w:rsidRDefault="000D1297" w:rsidP="00C405D4">
                  <w:pPr>
                    <w:rPr>
                      <w:rFonts w:cs="Rockwell Light"/>
                      <w:i/>
                      <w:color w:val="000000"/>
                      <w:sz w:val="24"/>
                    </w:rPr>
                  </w:pPr>
                </w:p>
                <w:p w:rsidR="000D1297" w:rsidRPr="00E0372F" w:rsidRDefault="000D1297" w:rsidP="00C405D4">
                  <w:pPr>
                    <w:rPr>
                      <w:rFonts w:cs="Rockwell Light"/>
                      <w:i/>
                      <w:color w:val="000000"/>
                      <w:sz w:val="24"/>
                    </w:rPr>
                  </w:pPr>
                  <w:r w:rsidRPr="00E0372F">
                    <w:rPr>
                      <w:rFonts w:cs="Rockwell Light"/>
                      <w:i/>
                      <w:color w:val="000000"/>
                      <w:sz w:val="24"/>
                    </w:rPr>
                    <w:t xml:space="preserve">Rural areas have seen enormous benefits from existing digital access: </w:t>
                  </w:r>
                </w:p>
                <w:p w:rsidR="000D1297" w:rsidRPr="00651510" w:rsidRDefault="000D1297" w:rsidP="00C405D4">
                  <w:pPr>
                    <w:pStyle w:val="ListParagraph"/>
                    <w:numPr>
                      <w:ilvl w:val="0"/>
                      <w:numId w:val="31"/>
                    </w:numPr>
                    <w:rPr>
                      <w:rFonts w:cs="Rockwell Light"/>
                      <w:i/>
                      <w:color w:val="000000"/>
                      <w:sz w:val="24"/>
                    </w:rPr>
                  </w:pPr>
                  <w:r w:rsidRPr="00651510">
                    <w:rPr>
                      <w:rFonts w:cs="Rockwell Light"/>
                      <w:i/>
                      <w:color w:val="000000"/>
                      <w:sz w:val="24"/>
                    </w:rPr>
                    <w:t xml:space="preserve">businesses have relocated to villages and market towns from urban areas for business owners and employees to enjoy a better quality of life; </w:t>
                  </w:r>
                </w:p>
                <w:p w:rsidR="000D1297" w:rsidRPr="00651510" w:rsidRDefault="000D1297" w:rsidP="00C405D4">
                  <w:pPr>
                    <w:pStyle w:val="ListParagraph"/>
                    <w:numPr>
                      <w:ilvl w:val="0"/>
                      <w:numId w:val="31"/>
                    </w:numPr>
                    <w:rPr>
                      <w:rFonts w:cs="Rockwell Light"/>
                      <w:i/>
                      <w:color w:val="000000"/>
                      <w:sz w:val="24"/>
                    </w:rPr>
                  </w:pPr>
                  <w:r w:rsidRPr="00651510">
                    <w:rPr>
                      <w:rFonts w:cs="Rockwell Light"/>
                      <w:i/>
                      <w:color w:val="000000"/>
                      <w:sz w:val="24"/>
                    </w:rPr>
                    <w:t xml:space="preserve">people have moved out of cities on the basis they can work from home, continue to access public services and shop online; and </w:t>
                  </w:r>
                </w:p>
                <w:p w:rsidR="000D1297" w:rsidRPr="00651510" w:rsidRDefault="000D1297" w:rsidP="00C405D4">
                  <w:pPr>
                    <w:pStyle w:val="ListParagraph"/>
                    <w:numPr>
                      <w:ilvl w:val="0"/>
                      <w:numId w:val="31"/>
                    </w:numPr>
                    <w:rPr>
                      <w:rFonts w:cs="Rockwell Light"/>
                      <w:i/>
                      <w:color w:val="000000"/>
                      <w:sz w:val="24"/>
                    </w:rPr>
                  </w:pPr>
                  <w:r w:rsidRPr="00651510">
                    <w:rPr>
                      <w:rFonts w:cs="Rockwell Light"/>
                      <w:i/>
                      <w:color w:val="000000"/>
                      <w:sz w:val="24"/>
                    </w:rPr>
                    <w:t xml:space="preserve">rural manufacturers and retailers have tapped into worldwide markets, </w:t>
                  </w:r>
                </w:p>
                <w:p w:rsidR="000D1297" w:rsidRPr="00651510" w:rsidRDefault="000D1297" w:rsidP="00C405D4">
                  <w:pPr>
                    <w:pStyle w:val="ListParagraph"/>
                    <w:ind w:left="360"/>
                    <w:rPr>
                      <w:rFonts w:cs="Rockwell Light"/>
                      <w:i/>
                      <w:color w:val="000000"/>
                      <w:sz w:val="24"/>
                    </w:rPr>
                  </w:pPr>
                  <w:r w:rsidRPr="00651510">
                    <w:rPr>
                      <w:rFonts w:cs="Rockwell Light"/>
                      <w:i/>
                      <w:color w:val="000000"/>
                      <w:sz w:val="24"/>
                    </w:rPr>
                    <w:t xml:space="preserve">generating new sales. </w:t>
                  </w:r>
                </w:p>
                <w:p w:rsidR="000D1297" w:rsidRDefault="000D1297" w:rsidP="00C405D4">
                  <w:pPr>
                    <w:rPr>
                      <w:rFonts w:cs="Rockwell Light"/>
                      <w:i/>
                      <w:color w:val="000000"/>
                      <w:sz w:val="24"/>
                    </w:rPr>
                  </w:pPr>
                  <w:r w:rsidRPr="00E0372F">
                    <w:rPr>
                      <w:rFonts w:cs="Rockwell Light"/>
                      <w:i/>
                      <w:color w:val="000000"/>
                      <w:sz w:val="24"/>
                    </w:rPr>
                    <w:t>Broadband has helped to slow down a migration from rural to urban areas and brought new jobs and businesses into rural areas. Economically active rural residents have supported local shops and schools, helping to safeguard rural services.</w:t>
                  </w:r>
                </w:p>
                <w:p w:rsidR="000D1297" w:rsidRPr="00E0372F" w:rsidRDefault="000D1297" w:rsidP="00C405D4">
                  <w:pPr>
                    <w:rPr>
                      <w:rFonts w:cs="Rockwell Light"/>
                      <w:i/>
                      <w:color w:val="000000"/>
                      <w:sz w:val="24"/>
                    </w:rPr>
                  </w:pPr>
                </w:p>
                <w:p w:rsidR="000D1297" w:rsidRPr="00E0372F" w:rsidRDefault="000D1297" w:rsidP="00C405D4">
                  <w:pPr>
                    <w:jc w:val="right"/>
                  </w:pPr>
                  <w:r w:rsidRPr="00E0372F">
                    <w:rPr>
                      <w:bCs/>
                    </w:rPr>
                    <w:t>Commission for Rural Communities, 2009,</w:t>
                  </w:r>
                  <w:r>
                    <w:rPr>
                      <w:bCs/>
                    </w:rPr>
                    <w:t xml:space="preserve"> </w:t>
                  </w:r>
                  <w:r w:rsidRPr="00E0372F">
                    <w:rPr>
                      <w:bCs/>
                    </w:rPr>
                    <w:t xml:space="preserve">Mind the Gap: </w:t>
                  </w:r>
                  <w:r w:rsidRPr="00E0372F">
                    <w:t>Digital England – a rural perspective</w:t>
                  </w:r>
                </w:p>
                <w:p w:rsidR="000D1297" w:rsidRDefault="000D1297" w:rsidP="00C405D4"/>
              </w:txbxContent>
            </v:textbox>
          </v:shape>
        </w:pict>
      </w:r>
    </w:p>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p>
    <w:p w:rsidR="000D1297" w:rsidRDefault="000D1297" w:rsidP="00C405D4">
      <w:pPr>
        <w:rPr>
          <w:rFonts w:ascii="Arial" w:hAnsi="Arial" w:cs="Arial"/>
          <w:sz w:val="24"/>
        </w:rPr>
      </w:pPr>
      <w:r>
        <w:rPr>
          <w:rFonts w:ascii="Arial" w:hAnsi="Arial" w:cs="Arial"/>
          <w:sz w:val="24"/>
        </w:rPr>
        <w:t>The “Not-spot” website (</w:t>
      </w:r>
      <w:hyperlink r:id="rId13" w:history="1">
        <w:r w:rsidRPr="00A2028F">
          <w:rPr>
            <w:rStyle w:val="Hyperlink"/>
            <w:rFonts w:ascii="Arial" w:hAnsi="Arial" w:cs="Arial"/>
            <w:sz w:val="24"/>
          </w:rPr>
          <w:t>http://www.broadband-notspot.org.uk</w:t>
        </w:r>
      </w:hyperlink>
      <w:r>
        <w:rPr>
          <w:rFonts w:ascii="Arial" w:hAnsi="Arial" w:cs="Arial"/>
          <w:sz w:val="24"/>
        </w:rPr>
        <w:t xml:space="preserve">) allows people to report and map areas with no broadband access (not spots) and areas with slow access.  The map below shows the reports in North and North East Lincolnshire, the blue spots being areas with slower than 2Mbps. </w:t>
      </w:r>
    </w:p>
    <w:p w:rsidR="000D1297" w:rsidRDefault="000D1297" w:rsidP="00C405D4">
      <w:pPr>
        <w:rPr>
          <w:rFonts w:ascii="Arial" w:hAnsi="Arial" w:cs="Arial"/>
          <w:sz w:val="24"/>
        </w:rPr>
      </w:pPr>
    </w:p>
    <w:p w:rsidR="000D1297" w:rsidRDefault="000D1297" w:rsidP="00C405D4">
      <w:pPr>
        <w:rPr>
          <w:rFonts w:ascii="Arial" w:hAnsi="Arial" w:cs="Arial"/>
          <w:sz w:val="24"/>
        </w:rPr>
      </w:pPr>
      <w:r w:rsidRPr="00AB4A5E">
        <w:rPr>
          <w:rFonts w:ascii="Arial" w:hAnsi="Arial" w:cs="Arial"/>
          <w:noProof/>
          <w:sz w:val="24"/>
          <w:lang w:val="en-US"/>
        </w:rPr>
        <w:pict>
          <v:shape id="Picture 1" o:spid="_x0000_i1034" type="#_x0000_t75" style="width:451.5pt;height:265.5pt;visibility:visible">
            <v:imagedata r:id="rId14" o:title="" croptop="21053f" cropbottom="4156f" cropleft="18790f" cropright="4584f"/>
          </v:shape>
        </w:pict>
      </w:r>
    </w:p>
    <w:p w:rsidR="000D1297" w:rsidRDefault="000D1297" w:rsidP="00C405D4">
      <w:pPr>
        <w:rPr>
          <w:rFonts w:ascii="Arial" w:hAnsi="Arial" w:cs="Arial"/>
          <w:sz w:val="24"/>
        </w:rPr>
      </w:pPr>
    </w:p>
    <w:p w:rsidR="000D1297" w:rsidRDefault="000D1297" w:rsidP="00C405D4">
      <w:pPr>
        <w:rPr>
          <w:rFonts w:ascii="Arial" w:hAnsi="Arial" w:cs="Arial"/>
          <w:sz w:val="24"/>
        </w:rPr>
      </w:pPr>
      <w:r>
        <w:rPr>
          <w:rFonts w:ascii="Arial" w:hAnsi="Arial" w:cs="Arial"/>
          <w:sz w:val="24"/>
        </w:rPr>
        <w:t xml:space="preserve">With the increasing importance of broadband both to economic and social wellbeing and the emergence of new and previously unforeseen uses of the technology, being left without adequate access will further disadvantage already disadvantaged and isolated communities.  The roll out of next generation access (the </w:t>
      </w:r>
      <w:r w:rsidRPr="00640979">
        <w:rPr>
          <w:rFonts w:ascii="Arial" w:hAnsi="Arial" w:cs="Arial"/>
          <w:i/>
          <w:sz w:val="24"/>
        </w:rPr>
        <w:t>Digital Britain</w:t>
      </w:r>
      <w:r>
        <w:rPr>
          <w:rFonts w:ascii="Arial" w:hAnsi="Arial" w:cs="Arial"/>
          <w:sz w:val="24"/>
        </w:rPr>
        <w:t xml:space="preserve"> report proposed that this should cover 90% of households by 2017).   </w:t>
      </w:r>
    </w:p>
    <w:p w:rsidR="000D1297" w:rsidRDefault="000D1297" w:rsidP="00C405D4">
      <w:pPr>
        <w:rPr>
          <w:rFonts w:ascii="Arial" w:hAnsi="Arial" w:cs="Arial"/>
          <w:sz w:val="24"/>
        </w:rPr>
      </w:pPr>
    </w:p>
    <w:p w:rsidR="000D1297" w:rsidRPr="00DE2927" w:rsidRDefault="000D1297" w:rsidP="00C405D4">
      <w:pPr>
        <w:rPr>
          <w:rFonts w:ascii="Arial" w:hAnsi="Arial" w:cs="Arial"/>
          <w:i/>
          <w:sz w:val="24"/>
        </w:rPr>
      </w:pPr>
      <w:r w:rsidRPr="00DE2927">
        <w:rPr>
          <w:rFonts w:ascii="Arial" w:hAnsi="Arial" w:cs="Arial"/>
          <w:sz w:val="24"/>
        </w:rPr>
        <w:t>The Government’s 2010 report, “</w:t>
      </w:r>
      <w:r w:rsidRPr="00DE2927">
        <w:rPr>
          <w:rFonts w:ascii="Arial" w:hAnsi="Arial" w:cs="Arial"/>
          <w:i/>
          <w:sz w:val="24"/>
        </w:rPr>
        <w:t>An assessment and practical guidance on next</w:t>
      </w:r>
    </w:p>
    <w:p w:rsidR="000D1297" w:rsidRDefault="000D1297" w:rsidP="00C405D4">
      <w:pPr>
        <w:rPr>
          <w:rFonts w:ascii="Arial" w:hAnsi="Arial" w:cs="Arial"/>
          <w:sz w:val="24"/>
          <w:szCs w:val="24"/>
          <w:lang w:eastAsia="en-GB"/>
        </w:rPr>
      </w:pPr>
      <w:r w:rsidRPr="00DE2927">
        <w:rPr>
          <w:rFonts w:ascii="Arial" w:hAnsi="Arial" w:cs="Arial"/>
          <w:i/>
          <w:sz w:val="24"/>
        </w:rPr>
        <w:t>generation access (NGA) risk in the UK</w:t>
      </w:r>
      <w:r w:rsidRPr="00DE2927">
        <w:rPr>
          <w:rFonts w:ascii="Arial" w:hAnsi="Arial" w:cs="Arial"/>
          <w:sz w:val="24"/>
        </w:rPr>
        <w:t xml:space="preserve">”, identifies areas which are at risk of not digital exclusion.  These it says are primarily defined by deprivation and distance.  In </w:t>
      </w:r>
      <w:r w:rsidRPr="00DE2927">
        <w:rPr>
          <w:rFonts w:ascii="Arial" w:hAnsi="Arial" w:cs="Arial"/>
          <w:sz w:val="24"/>
          <w:szCs w:val="24"/>
        </w:rPr>
        <w:t xml:space="preserve">Northern Lincolnshire it primarily identifies the smaller and more isolated villages, (Garthorpe, Luddington, Eastoft, </w:t>
      </w:r>
      <w:r w:rsidRPr="00DE2927">
        <w:rPr>
          <w:rFonts w:ascii="Arial" w:hAnsi="Arial" w:cs="Arial"/>
          <w:sz w:val="24"/>
          <w:szCs w:val="24"/>
          <w:lang w:eastAsia="en-GB"/>
        </w:rPr>
        <w:t>Elsham, Worlaby, Bonby, Saxby All Saints, South Ferriby,</w:t>
      </w:r>
      <w:r>
        <w:rPr>
          <w:rFonts w:ascii="Arial" w:hAnsi="Arial" w:cs="Arial"/>
          <w:sz w:val="24"/>
          <w:szCs w:val="24"/>
          <w:lang w:eastAsia="en-GB"/>
        </w:rPr>
        <w:t xml:space="preserve"> </w:t>
      </w:r>
      <w:r w:rsidRPr="00DE2927">
        <w:rPr>
          <w:rFonts w:ascii="Arial" w:hAnsi="Arial" w:cs="Arial"/>
          <w:sz w:val="24"/>
          <w:szCs w:val="24"/>
          <w:lang w:eastAsia="en-GB"/>
        </w:rPr>
        <w:t>East Halton, North Killingholme, South Killingholme, Thornton Curtis</w:t>
      </w:r>
      <w:r>
        <w:rPr>
          <w:rFonts w:ascii="Arial" w:hAnsi="Arial" w:cs="Arial"/>
          <w:sz w:val="24"/>
          <w:szCs w:val="24"/>
          <w:lang w:eastAsia="en-GB"/>
        </w:rPr>
        <w:t xml:space="preserve">, </w:t>
      </w:r>
      <w:r w:rsidRPr="00DE2927">
        <w:rPr>
          <w:rFonts w:ascii="Arial" w:hAnsi="Arial" w:cs="Arial"/>
          <w:sz w:val="24"/>
          <w:szCs w:val="24"/>
          <w:lang w:eastAsia="en-GB"/>
        </w:rPr>
        <w:t>Ulceby, Howsham and Cadn</w:t>
      </w:r>
      <w:r>
        <w:rPr>
          <w:rFonts w:ascii="Arial" w:hAnsi="Arial" w:cs="Arial"/>
          <w:sz w:val="24"/>
          <w:szCs w:val="24"/>
          <w:lang w:eastAsia="en-GB"/>
        </w:rPr>
        <w:t>e</w:t>
      </w:r>
      <w:r w:rsidRPr="00DE2927">
        <w:rPr>
          <w:rFonts w:ascii="Arial" w:hAnsi="Arial" w:cs="Arial"/>
          <w:sz w:val="24"/>
          <w:szCs w:val="24"/>
          <w:lang w:eastAsia="en-GB"/>
        </w:rPr>
        <w:t>y</w:t>
      </w:r>
      <w:r>
        <w:rPr>
          <w:rFonts w:ascii="Arial" w:hAnsi="Arial" w:cs="Arial"/>
          <w:sz w:val="24"/>
          <w:szCs w:val="24"/>
          <w:lang w:eastAsia="en-GB"/>
        </w:rPr>
        <w:t>) being at risk of low levels of service even at 95% roll out.</w:t>
      </w:r>
    </w:p>
    <w:p w:rsidR="000D1297" w:rsidRPr="00455EA4" w:rsidRDefault="000D1297" w:rsidP="00C405D4">
      <w:pPr>
        <w:pStyle w:val="ListParagraph"/>
        <w:numPr>
          <w:ilvl w:val="0"/>
          <w:numId w:val="1"/>
        </w:numPr>
        <w:ind w:left="360"/>
        <w:rPr>
          <w:rFonts w:ascii="Arial" w:hAnsi="Arial" w:cs="Arial"/>
          <w:b/>
          <w:sz w:val="28"/>
          <w:szCs w:val="28"/>
          <w:u w:val="single"/>
        </w:rPr>
      </w:pPr>
      <w:r>
        <w:rPr>
          <w:rFonts w:ascii="Arial" w:hAnsi="Arial" w:cs="Arial"/>
          <w:sz w:val="24"/>
          <w:szCs w:val="24"/>
          <w:lang w:eastAsia="en-GB"/>
        </w:rPr>
        <w:br w:type="page"/>
      </w:r>
      <w:r w:rsidRPr="00455EA4">
        <w:rPr>
          <w:rFonts w:ascii="Arial" w:hAnsi="Arial" w:cs="Arial"/>
          <w:b/>
          <w:sz w:val="28"/>
          <w:szCs w:val="28"/>
          <w:u w:val="single"/>
        </w:rPr>
        <w:t>Deprivation issues</w:t>
      </w:r>
    </w:p>
    <w:p w:rsidR="000D1297" w:rsidRPr="00405489" w:rsidRDefault="000D1297" w:rsidP="000D6082">
      <w:pPr>
        <w:pStyle w:val="ListParagraph"/>
        <w:ind w:left="360"/>
        <w:rPr>
          <w:rFonts w:ascii="Arial" w:hAnsi="Arial" w:cs="Arial"/>
          <w:b/>
          <w:sz w:val="24"/>
          <w:szCs w:val="24"/>
        </w:rPr>
      </w:pPr>
    </w:p>
    <w:p w:rsidR="000D1297" w:rsidRPr="00405489" w:rsidRDefault="000D1297" w:rsidP="000D6082">
      <w:pPr>
        <w:pStyle w:val="ListParagraph"/>
        <w:ind w:left="0"/>
        <w:rPr>
          <w:rFonts w:ascii="Arial" w:hAnsi="Arial" w:cs="Arial"/>
          <w:sz w:val="24"/>
          <w:szCs w:val="24"/>
        </w:rPr>
      </w:pPr>
      <w:r w:rsidRPr="00405489">
        <w:rPr>
          <w:rFonts w:ascii="Arial" w:hAnsi="Arial" w:cs="Arial"/>
          <w:sz w:val="24"/>
          <w:szCs w:val="24"/>
        </w:rPr>
        <w:t>The countrysid</w:t>
      </w:r>
      <w:r>
        <w:rPr>
          <w:rFonts w:ascii="Arial" w:hAnsi="Arial" w:cs="Arial"/>
          <w:sz w:val="24"/>
          <w:szCs w:val="24"/>
        </w:rPr>
        <w:t>e suffers from the mis</w:t>
      </w:r>
      <w:r w:rsidRPr="00CF31E8">
        <w:rPr>
          <w:rFonts w:ascii="Arial" w:hAnsi="Arial" w:cs="Arial"/>
          <w:sz w:val="24"/>
          <w:szCs w:val="24"/>
        </w:rPr>
        <w:t>conception</w:t>
      </w:r>
      <w:r>
        <w:rPr>
          <w:rFonts w:ascii="Arial" w:hAnsi="Arial" w:cs="Arial"/>
          <w:color w:val="FF0000"/>
          <w:sz w:val="24"/>
          <w:szCs w:val="24"/>
        </w:rPr>
        <w:t xml:space="preserve"> </w:t>
      </w:r>
      <w:r w:rsidRPr="00405489">
        <w:rPr>
          <w:rFonts w:ascii="Arial" w:hAnsi="Arial" w:cs="Arial"/>
          <w:sz w:val="24"/>
          <w:szCs w:val="24"/>
        </w:rPr>
        <w:t xml:space="preserve">that on the whole they are better off in economic and well-being indicators. </w:t>
      </w:r>
      <w:r>
        <w:rPr>
          <w:rFonts w:ascii="Arial" w:hAnsi="Arial" w:cs="Arial"/>
          <w:sz w:val="24"/>
          <w:szCs w:val="24"/>
        </w:rPr>
        <w:t>Nationally m</w:t>
      </w:r>
      <w:r w:rsidRPr="00405489">
        <w:rPr>
          <w:rFonts w:ascii="Arial" w:hAnsi="Arial" w:cs="Arial"/>
          <w:sz w:val="24"/>
          <w:szCs w:val="24"/>
        </w:rPr>
        <w:t xml:space="preserve">ore than 900,000 rural households - one in five - are classed as in income poverty and the percentage of rural population living under the poverty line is rising. </w:t>
      </w:r>
      <w:r>
        <w:rPr>
          <w:rFonts w:ascii="Arial" w:hAnsi="Arial" w:cs="Arial"/>
          <w:sz w:val="24"/>
          <w:szCs w:val="24"/>
        </w:rPr>
        <w:t xml:space="preserve"> Poverty in rural areas is more dispersed than in urban areas and national statistics for what constitutes poverty don’t take into account the higher costs which some rural communities incur.  So while very few of the most areas nationally are rural the proportion of people in rural areas who live in poverty is higher.</w:t>
      </w:r>
    </w:p>
    <w:p w:rsidR="000D1297" w:rsidRPr="00405489" w:rsidRDefault="000D1297" w:rsidP="000D6082">
      <w:pPr>
        <w:pStyle w:val="ListParagraph"/>
        <w:ind w:left="0"/>
        <w:rPr>
          <w:rFonts w:ascii="Arial" w:hAnsi="Arial" w:cs="Arial"/>
          <w:sz w:val="24"/>
          <w:szCs w:val="24"/>
        </w:rPr>
      </w:pPr>
    </w:p>
    <w:p w:rsidR="000D1297" w:rsidRPr="000C5A0B" w:rsidRDefault="000D1297" w:rsidP="00ED3DFC">
      <w:pPr>
        <w:pStyle w:val="ListParagraph"/>
        <w:ind w:left="0"/>
        <w:rPr>
          <w:rFonts w:ascii="Arial" w:hAnsi="Arial" w:cs="Arial"/>
          <w:sz w:val="24"/>
          <w:szCs w:val="24"/>
        </w:rPr>
      </w:pPr>
      <w:r w:rsidRPr="000C5A0B">
        <w:rPr>
          <w:rFonts w:ascii="Arial" w:hAnsi="Arial" w:cs="Arial"/>
          <w:sz w:val="24"/>
          <w:szCs w:val="24"/>
        </w:rPr>
        <w:t>Income poverty in rural areas can result from low wages, low pensions, or lack of employment. Work is sometimes not sufficient to exit poverty because of low pay and low number of hours worked. The average full time wage is somewhat lower in rural areas</w:t>
      </w:r>
      <w:r>
        <w:rPr>
          <w:rFonts w:ascii="Arial" w:hAnsi="Arial" w:cs="Arial"/>
          <w:sz w:val="24"/>
          <w:szCs w:val="24"/>
        </w:rPr>
        <w:t xml:space="preserve"> and with changes to rural industry and demands wages are increasingly becoming reduced for rural workers and redundancy is becoming more frequent</w:t>
      </w:r>
      <w:r w:rsidRPr="000C5A0B">
        <w:rPr>
          <w:rFonts w:ascii="Arial" w:hAnsi="Arial" w:cs="Arial"/>
          <w:sz w:val="24"/>
          <w:szCs w:val="24"/>
        </w:rPr>
        <w:t>. What’s more, half of the rural households in Britain live below the official poverty line; these are households where someone is in work. A quarter of rural households living in poverty are pensioners on the basic state pension.</w:t>
      </w:r>
      <w:r>
        <w:rPr>
          <w:rFonts w:ascii="Arial" w:hAnsi="Arial" w:cs="Arial"/>
          <w:sz w:val="24"/>
          <w:szCs w:val="24"/>
        </w:rPr>
        <w:t xml:space="preserve">  </w:t>
      </w:r>
      <w:r w:rsidRPr="000C5A0B">
        <w:rPr>
          <w:rFonts w:ascii="Arial" w:hAnsi="Arial" w:cs="Arial"/>
          <w:sz w:val="24"/>
          <w:szCs w:val="24"/>
        </w:rPr>
        <w:t xml:space="preserve">There are additional costs linked to life in rural areas, including low incomes, inability to access services and higher costs of living. People experiencing poverty are further disadvantaged by the extra costs of transport in accessing essential services and the costs of heating older, less fuel efficient homes. </w:t>
      </w:r>
    </w:p>
    <w:p w:rsidR="000D1297" w:rsidRPr="000C5A0B" w:rsidRDefault="000D1297" w:rsidP="00ED3DFC">
      <w:pPr>
        <w:pStyle w:val="ListParagraph"/>
        <w:ind w:left="0"/>
        <w:rPr>
          <w:rFonts w:ascii="Arial" w:hAnsi="Arial" w:cs="Arial"/>
          <w:b/>
          <w:sz w:val="24"/>
          <w:szCs w:val="24"/>
        </w:rPr>
      </w:pPr>
    </w:p>
    <w:p w:rsidR="000D1297" w:rsidRDefault="000D1297" w:rsidP="001101CD">
      <w:pPr>
        <w:rPr>
          <w:rFonts w:ascii="Arial" w:hAnsi="Arial" w:cs="Arial"/>
          <w:sz w:val="24"/>
          <w:szCs w:val="24"/>
        </w:rPr>
      </w:pPr>
      <w:r w:rsidRPr="000C5A0B">
        <w:rPr>
          <w:rFonts w:ascii="Arial" w:hAnsi="Arial" w:cs="Arial"/>
          <w:sz w:val="24"/>
          <w:szCs w:val="24"/>
        </w:rPr>
        <w:t xml:space="preserve">While for the most part the rural areas of </w:t>
      </w:r>
      <w:r>
        <w:rPr>
          <w:rFonts w:ascii="Arial" w:hAnsi="Arial" w:cs="Arial"/>
          <w:sz w:val="24"/>
          <w:szCs w:val="24"/>
        </w:rPr>
        <w:t>N</w:t>
      </w:r>
      <w:r w:rsidRPr="000C5A0B">
        <w:rPr>
          <w:rFonts w:ascii="Arial" w:hAnsi="Arial" w:cs="Arial"/>
          <w:sz w:val="24"/>
          <w:szCs w:val="24"/>
        </w:rPr>
        <w:t>orthern Lincolnshire are more prosperous than the urban areas</w:t>
      </w:r>
      <w:r>
        <w:rPr>
          <w:rFonts w:ascii="Arial" w:hAnsi="Arial" w:cs="Arial"/>
          <w:sz w:val="24"/>
          <w:szCs w:val="24"/>
        </w:rPr>
        <w:t>, there are areas of deprivation.  P</w:t>
      </w:r>
      <w:r w:rsidRPr="000C5A0B">
        <w:rPr>
          <w:rFonts w:ascii="Arial" w:hAnsi="Arial" w:cs="Arial"/>
          <w:sz w:val="24"/>
          <w:szCs w:val="24"/>
        </w:rPr>
        <w:t>articularly in the towns of Barton and Immingham, both of which have areas of deprivation equ</w:t>
      </w:r>
      <w:r>
        <w:rPr>
          <w:rFonts w:ascii="Arial" w:hAnsi="Arial" w:cs="Arial"/>
          <w:sz w:val="24"/>
          <w:szCs w:val="24"/>
        </w:rPr>
        <w:t>al to those in the larger towns within the counties.</w:t>
      </w:r>
    </w:p>
    <w:p w:rsidR="000D1297" w:rsidRDefault="000D1297" w:rsidP="001101CD">
      <w:pPr>
        <w:rPr>
          <w:rFonts w:ascii="Arial" w:hAnsi="Arial" w:cs="Arial"/>
          <w:sz w:val="24"/>
          <w:szCs w:val="24"/>
        </w:rPr>
      </w:pPr>
    </w:p>
    <w:p w:rsidR="000D1297" w:rsidRPr="00B06C54" w:rsidRDefault="000D1297" w:rsidP="00B06C54">
      <w:pPr>
        <w:rPr>
          <w:rFonts w:ascii="Arial" w:hAnsi="Arial" w:cs="Arial"/>
          <w:sz w:val="24"/>
          <w:szCs w:val="24"/>
        </w:rPr>
      </w:pPr>
      <w:r>
        <w:rPr>
          <w:rFonts w:ascii="Arial" w:hAnsi="Arial" w:cs="Arial"/>
          <w:sz w:val="24"/>
          <w:szCs w:val="24"/>
        </w:rPr>
        <w:t xml:space="preserve">The Index of Multiple Deprivation lists 5 areas of rural North Lincolnshire as being in the 30% most deprived areas nationally:  the </w:t>
      </w:r>
      <w:r w:rsidRPr="00B06C54">
        <w:rPr>
          <w:rFonts w:ascii="Arial" w:hAnsi="Arial" w:cs="Arial"/>
          <w:sz w:val="24"/>
          <w:szCs w:val="24"/>
        </w:rPr>
        <w:t xml:space="preserve">Teanby </w:t>
      </w:r>
      <w:r>
        <w:rPr>
          <w:rFonts w:ascii="Arial" w:hAnsi="Arial" w:cs="Arial"/>
          <w:sz w:val="24"/>
          <w:szCs w:val="24"/>
        </w:rPr>
        <w:t xml:space="preserve">Drive, De Lacy Way, </w:t>
      </w:r>
      <w:r w:rsidRPr="00B06C54">
        <w:rPr>
          <w:rFonts w:ascii="Arial" w:hAnsi="Arial" w:cs="Arial"/>
          <w:sz w:val="24"/>
          <w:szCs w:val="24"/>
        </w:rPr>
        <w:t>Stovin Crescent</w:t>
      </w:r>
      <w:r>
        <w:rPr>
          <w:rFonts w:ascii="Arial" w:hAnsi="Arial" w:cs="Arial"/>
          <w:sz w:val="24"/>
          <w:szCs w:val="24"/>
        </w:rPr>
        <w:t xml:space="preserve"> area of Winterton; the Keadby area of North Axholme ward and the </w:t>
      </w:r>
      <w:r w:rsidRPr="00B06C54">
        <w:rPr>
          <w:rFonts w:ascii="Arial" w:hAnsi="Arial" w:cs="Arial"/>
          <w:sz w:val="24"/>
          <w:szCs w:val="24"/>
        </w:rPr>
        <w:t>Caistor Road Estate</w:t>
      </w:r>
      <w:r>
        <w:rPr>
          <w:rFonts w:ascii="Arial" w:hAnsi="Arial" w:cs="Arial"/>
          <w:sz w:val="24"/>
          <w:szCs w:val="24"/>
        </w:rPr>
        <w:t xml:space="preserve">, </w:t>
      </w:r>
      <w:r w:rsidRPr="00B06C54">
        <w:rPr>
          <w:rFonts w:ascii="Arial" w:hAnsi="Arial" w:cs="Arial"/>
          <w:sz w:val="24"/>
          <w:szCs w:val="24"/>
        </w:rPr>
        <w:t>Providence Crescent/Baysgarth Park</w:t>
      </w:r>
      <w:r>
        <w:rPr>
          <w:rFonts w:ascii="Arial" w:hAnsi="Arial" w:cs="Arial"/>
          <w:sz w:val="24"/>
          <w:szCs w:val="24"/>
        </w:rPr>
        <w:t xml:space="preserve">, and </w:t>
      </w:r>
      <w:r w:rsidRPr="00B06C54">
        <w:rPr>
          <w:rFonts w:ascii="Arial" w:hAnsi="Arial" w:cs="Arial"/>
          <w:sz w:val="24"/>
          <w:szCs w:val="24"/>
        </w:rPr>
        <w:t>Maltkiln Road</w:t>
      </w:r>
      <w:r>
        <w:rPr>
          <w:rFonts w:ascii="Arial" w:hAnsi="Arial" w:cs="Arial"/>
          <w:sz w:val="24"/>
          <w:szCs w:val="24"/>
        </w:rPr>
        <w:t xml:space="preserve"> areas of Barton.  Additonally it also indicates that </w:t>
      </w:r>
      <w:r w:rsidRPr="00B06C54">
        <w:rPr>
          <w:rFonts w:ascii="Arial" w:hAnsi="Arial" w:cs="Arial"/>
          <w:sz w:val="24"/>
          <w:szCs w:val="24"/>
        </w:rPr>
        <w:t>Bridge Street/Bigby Street/Market Place</w:t>
      </w:r>
      <w:r>
        <w:rPr>
          <w:rFonts w:ascii="Arial" w:hAnsi="Arial" w:cs="Arial"/>
          <w:sz w:val="24"/>
          <w:szCs w:val="24"/>
        </w:rPr>
        <w:t xml:space="preserve"> area of Brigg is is in the 30% mosxt income deprived areas and also suffers from high levels of health and disability issues and is in the 10% most deprived of education, skills and training.  </w:t>
      </w:r>
    </w:p>
    <w:p w:rsidR="000D1297" w:rsidRPr="000C5A0B" w:rsidRDefault="000D1297">
      <w:pPr>
        <w:rPr>
          <w:rFonts w:ascii="Arial" w:hAnsi="Arial" w:cs="Arial"/>
          <w:sz w:val="24"/>
          <w:szCs w:val="24"/>
        </w:rPr>
      </w:pPr>
    </w:p>
    <w:p w:rsidR="000D1297" w:rsidRPr="000C5A0B" w:rsidRDefault="000D1297" w:rsidP="00A420F8">
      <w:pPr>
        <w:rPr>
          <w:rFonts w:ascii="Arial" w:hAnsi="Arial" w:cs="Arial"/>
          <w:b/>
          <w:sz w:val="24"/>
          <w:szCs w:val="24"/>
        </w:rPr>
      </w:pPr>
      <w:r w:rsidRPr="000C5A0B">
        <w:rPr>
          <w:rFonts w:ascii="Arial" w:hAnsi="Arial" w:cs="Arial"/>
          <w:b/>
          <w:sz w:val="24"/>
          <w:szCs w:val="24"/>
        </w:rPr>
        <w:t>Affordable Housing</w:t>
      </w:r>
    </w:p>
    <w:p w:rsidR="000D1297" w:rsidRPr="000C5A0B" w:rsidRDefault="000D1297" w:rsidP="00A420F8">
      <w:pPr>
        <w:rPr>
          <w:rFonts w:ascii="Arial" w:hAnsi="Arial" w:cs="Arial"/>
          <w:sz w:val="24"/>
          <w:szCs w:val="24"/>
          <w:highlight w:val="yellow"/>
        </w:rPr>
      </w:pPr>
    </w:p>
    <w:p w:rsidR="000D1297" w:rsidRPr="000C5A0B" w:rsidRDefault="000D1297" w:rsidP="00A420F8">
      <w:pPr>
        <w:rPr>
          <w:rFonts w:ascii="Arial" w:hAnsi="Arial" w:cs="Arial"/>
          <w:sz w:val="24"/>
          <w:szCs w:val="24"/>
        </w:rPr>
      </w:pPr>
      <w:r>
        <w:rPr>
          <w:rFonts w:ascii="Arial" w:hAnsi="Arial" w:cs="Arial"/>
          <w:sz w:val="24"/>
          <w:szCs w:val="24"/>
        </w:rPr>
        <w:t>The i</w:t>
      </w:r>
      <w:r w:rsidRPr="000C5A0B">
        <w:rPr>
          <w:rFonts w:ascii="Arial" w:hAnsi="Arial" w:cs="Arial"/>
          <w:sz w:val="24"/>
          <w:szCs w:val="24"/>
        </w:rPr>
        <w:t>nformation in this section comes from the work of the Humber and Wolds Rural Community Council Rural Housing Enabler and the Affordable Rural Housing Report from Fordham Research for North Lincolnshire Council (2009).</w:t>
      </w:r>
    </w:p>
    <w:p w:rsidR="000D1297" w:rsidRPr="000C5A0B" w:rsidRDefault="000D1297" w:rsidP="00A420F8">
      <w:pPr>
        <w:rPr>
          <w:rFonts w:ascii="Arial" w:hAnsi="Arial" w:cs="Arial"/>
          <w:sz w:val="24"/>
          <w:szCs w:val="24"/>
          <w:highlight w:val="yellow"/>
        </w:rPr>
      </w:pPr>
    </w:p>
    <w:p w:rsidR="000D1297" w:rsidRPr="000C5A0B" w:rsidRDefault="000D1297" w:rsidP="00641421">
      <w:pPr>
        <w:pStyle w:val="ListParagraph"/>
        <w:ind w:left="0"/>
        <w:rPr>
          <w:rFonts w:ascii="Arial" w:hAnsi="Arial" w:cs="Arial"/>
          <w:noProof/>
          <w:sz w:val="24"/>
          <w:szCs w:val="24"/>
        </w:rPr>
      </w:pPr>
      <w:r w:rsidRPr="000C5A0B">
        <w:rPr>
          <w:rFonts w:ascii="Arial" w:hAnsi="Arial" w:cs="Arial"/>
          <w:sz w:val="24"/>
          <w:szCs w:val="24"/>
        </w:rPr>
        <w:t xml:space="preserve">In North Lincolnshire the annual need for affordable housing has been calculated at 493 </w:t>
      </w:r>
      <w:r w:rsidRPr="000C5A0B">
        <w:rPr>
          <w:rFonts w:ascii="Arial" w:hAnsi="Arial" w:cs="Arial"/>
          <w:noProof/>
          <w:sz w:val="24"/>
          <w:szCs w:val="24"/>
        </w:rPr>
        <w:t>homes (Fordham Research, 2009, p. 68).</w:t>
      </w:r>
    </w:p>
    <w:p w:rsidR="000D1297" w:rsidRPr="000C5A0B" w:rsidRDefault="000D1297" w:rsidP="00EB6934">
      <w:pPr>
        <w:pStyle w:val="ListParagraph"/>
        <w:ind w:left="0"/>
        <w:rPr>
          <w:rFonts w:ascii="Arial" w:hAnsi="Arial" w:cs="Arial"/>
          <w:noProof/>
          <w:sz w:val="24"/>
          <w:szCs w:val="24"/>
        </w:rPr>
      </w:pPr>
    </w:p>
    <w:p w:rsidR="000D1297" w:rsidRDefault="000D1297" w:rsidP="00EB6934">
      <w:pPr>
        <w:pStyle w:val="ListParagraph"/>
        <w:ind w:left="0"/>
        <w:rPr>
          <w:rFonts w:ascii="Arial" w:hAnsi="Arial" w:cs="Arial"/>
          <w:noProof/>
          <w:sz w:val="24"/>
          <w:szCs w:val="24"/>
        </w:rPr>
      </w:pPr>
    </w:p>
    <w:p w:rsidR="000D1297" w:rsidRDefault="000D1297" w:rsidP="00EB6934">
      <w:pPr>
        <w:pStyle w:val="ListParagraph"/>
        <w:ind w:left="0"/>
        <w:rPr>
          <w:rFonts w:ascii="Arial" w:hAnsi="Arial" w:cs="Arial"/>
          <w:noProof/>
          <w:sz w:val="24"/>
          <w:szCs w:val="24"/>
        </w:rPr>
      </w:pPr>
    </w:p>
    <w:p w:rsidR="000D1297" w:rsidRDefault="000D1297" w:rsidP="00EB6934">
      <w:pPr>
        <w:pStyle w:val="ListParagraph"/>
        <w:ind w:left="0"/>
        <w:rPr>
          <w:rFonts w:ascii="Arial" w:hAnsi="Arial" w:cs="Arial"/>
          <w:noProof/>
          <w:sz w:val="24"/>
          <w:szCs w:val="24"/>
        </w:rPr>
      </w:pPr>
    </w:p>
    <w:p w:rsidR="000D1297" w:rsidRPr="000C5A0B" w:rsidRDefault="000D1297" w:rsidP="00EB6934">
      <w:pPr>
        <w:pStyle w:val="ListParagraph"/>
        <w:ind w:left="0"/>
        <w:rPr>
          <w:rFonts w:ascii="Arial" w:hAnsi="Arial" w:cs="Arial"/>
          <w:noProof/>
          <w:sz w:val="24"/>
          <w:szCs w:val="24"/>
        </w:rPr>
      </w:pPr>
      <w:r>
        <w:rPr>
          <w:noProof/>
          <w:lang w:val="en-US"/>
        </w:rPr>
        <w:pict>
          <v:shape id="_x0000_s1036" type="#_x0000_t202" style="position:absolute;margin-left:0;margin-top:3.8pt;width:379.15pt;height:129.6pt;z-index:251656192;mso-position-horizontal:center" strokecolor="#7030a0" strokeweight="1pt">
            <v:shadow on="t" opacity=".5" offset="6pt,6pt"/>
            <v:textbox style="mso-next-textbox:#_x0000_s1036;mso-fit-shape-to-text:t">
              <w:txbxContent>
                <w:p w:rsidR="000D1297" w:rsidRDefault="000D1297" w:rsidP="00EA0F3C">
                  <w:pPr>
                    <w:pStyle w:val="ListParagraph"/>
                    <w:ind w:left="0"/>
                    <w:rPr>
                      <w:noProof/>
                      <w:sz w:val="24"/>
                      <w:szCs w:val="24"/>
                    </w:rPr>
                  </w:pPr>
                  <w:r>
                    <w:rPr>
                      <w:i/>
                      <w:noProof/>
                      <w:sz w:val="24"/>
                      <w:szCs w:val="24"/>
                    </w:rPr>
                    <w:t xml:space="preserve">“Crowle and Ealand has the highest number of households in need  (110), representing 13.5% of all households in need in rural North Lincolnshire, followed by Winterton and Broughton. ...Kirmington and Croxton contained the highest proportion of households in need (7.5% of households in this parish were in need), followed by East Butterwick (6.1% of households).  </w:t>
                  </w:r>
                  <w:r>
                    <w:rPr>
                      <w:noProof/>
                      <w:sz w:val="24"/>
                      <w:szCs w:val="24"/>
                    </w:rPr>
                    <w:t>(Fordham R</w:t>
                  </w:r>
                  <w:r w:rsidRPr="00E140EC">
                    <w:rPr>
                      <w:noProof/>
                      <w:sz w:val="24"/>
                      <w:szCs w:val="24"/>
                    </w:rPr>
                    <w:t>esearch, 2009</w:t>
                  </w:r>
                  <w:r>
                    <w:rPr>
                      <w:noProof/>
                      <w:sz w:val="24"/>
                      <w:szCs w:val="24"/>
                    </w:rPr>
                    <w:t>, p.68</w:t>
                  </w:r>
                  <w:r w:rsidRPr="00E140EC">
                    <w:rPr>
                      <w:noProof/>
                      <w:sz w:val="24"/>
                      <w:szCs w:val="24"/>
                    </w:rPr>
                    <w:t>)</w:t>
                  </w:r>
                  <w:r>
                    <w:rPr>
                      <w:noProof/>
                      <w:sz w:val="24"/>
                      <w:szCs w:val="24"/>
                    </w:rPr>
                    <w:t xml:space="preserve">. </w:t>
                  </w:r>
                </w:p>
              </w:txbxContent>
            </v:textbox>
          </v:shape>
        </w:pict>
      </w:r>
    </w:p>
    <w:p w:rsidR="000D1297" w:rsidRPr="000C5A0B" w:rsidRDefault="000D1297" w:rsidP="00EB6934">
      <w:pPr>
        <w:pStyle w:val="ListParagraph"/>
        <w:ind w:left="0"/>
        <w:rPr>
          <w:rFonts w:ascii="Arial" w:hAnsi="Arial" w:cs="Arial"/>
          <w:noProof/>
          <w:sz w:val="24"/>
          <w:szCs w:val="24"/>
        </w:rPr>
      </w:pPr>
    </w:p>
    <w:p w:rsidR="000D1297" w:rsidRPr="000C5A0B" w:rsidRDefault="000D1297" w:rsidP="00EB6934">
      <w:pPr>
        <w:pStyle w:val="ListParagraph"/>
        <w:ind w:left="0"/>
        <w:rPr>
          <w:rFonts w:ascii="Arial" w:hAnsi="Arial" w:cs="Arial"/>
          <w:noProof/>
          <w:sz w:val="24"/>
          <w:szCs w:val="24"/>
        </w:rPr>
      </w:pPr>
    </w:p>
    <w:p w:rsidR="000D1297" w:rsidRDefault="000D1297" w:rsidP="00EB6934">
      <w:pPr>
        <w:pStyle w:val="ListParagraph"/>
        <w:ind w:left="0"/>
        <w:rPr>
          <w:rFonts w:ascii="Arial" w:hAnsi="Arial" w:cs="Arial"/>
          <w:noProof/>
          <w:sz w:val="24"/>
          <w:szCs w:val="24"/>
        </w:rPr>
      </w:pPr>
    </w:p>
    <w:p w:rsidR="000D1297" w:rsidRDefault="000D1297" w:rsidP="00EB6934">
      <w:pPr>
        <w:pStyle w:val="ListParagraph"/>
        <w:ind w:left="0"/>
        <w:rPr>
          <w:rFonts w:ascii="Arial" w:hAnsi="Arial" w:cs="Arial"/>
          <w:noProof/>
          <w:sz w:val="24"/>
          <w:szCs w:val="24"/>
        </w:rPr>
      </w:pPr>
    </w:p>
    <w:p w:rsidR="000D1297" w:rsidRDefault="000D1297" w:rsidP="00EB6934">
      <w:pPr>
        <w:pStyle w:val="ListParagraph"/>
        <w:ind w:left="0"/>
        <w:rPr>
          <w:rFonts w:ascii="Arial" w:hAnsi="Arial" w:cs="Arial"/>
          <w:noProof/>
          <w:sz w:val="24"/>
          <w:szCs w:val="24"/>
        </w:rPr>
      </w:pPr>
    </w:p>
    <w:p w:rsidR="000D1297" w:rsidRDefault="000D1297" w:rsidP="00EB6934">
      <w:pPr>
        <w:pStyle w:val="ListParagraph"/>
        <w:ind w:left="0"/>
        <w:rPr>
          <w:rFonts w:ascii="Arial" w:hAnsi="Arial" w:cs="Arial"/>
          <w:noProof/>
          <w:sz w:val="24"/>
          <w:szCs w:val="24"/>
        </w:rPr>
      </w:pPr>
    </w:p>
    <w:p w:rsidR="000D1297" w:rsidRPr="000C5A0B" w:rsidRDefault="000D1297" w:rsidP="00EB6934">
      <w:pPr>
        <w:pStyle w:val="ListParagraph"/>
        <w:ind w:left="0"/>
        <w:rPr>
          <w:rFonts w:ascii="Arial" w:hAnsi="Arial" w:cs="Arial"/>
          <w:noProof/>
          <w:sz w:val="24"/>
          <w:szCs w:val="24"/>
        </w:rPr>
      </w:pPr>
    </w:p>
    <w:p w:rsidR="000D1297" w:rsidRDefault="000D1297" w:rsidP="00EB6934">
      <w:pPr>
        <w:pStyle w:val="ListParagraph"/>
        <w:ind w:left="0"/>
        <w:rPr>
          <w:ins w:id="41" w:author="Teresa" w:date="2010-07-13T07:24:00Z"/>
          <w:rFonts w:ascii="Arial" w:hAnsi="Arial" w:cs="Arial"/>
          <w:noProof/>
          <w:sz w:val="24"/>
          <w:szCs w:val="24"/>
        </w:rPr>
      </w:pPr>
    </w:p>
    <w:p w:rsidR="000D1297" w:rsidRPr="000C5A0B" w:rsidRDefault="000D1297" w:rsidP="00EB6934">
      <w:pPr>
        <w:pStyle w:val="ListParagraph"/>
        <w:ind w:left="0"/>
        <w:rPr>
          <w:rFonts w:ascii="Arial" w:hAnsi="Arial" w:cs="Arial"/>
          <w:noProof/>
          <w:sz w:val="24"/>
          <w:szCs w:val="24"/>
        </w:rPr>
      </w:pPr>
      <w:r w:rsidRPr="000C5A0B">
        <w:rPr>
          <w:rFonts w:ascii="Arial" w:hAnsi="Arial" w:cs="Arial"/>
          <w:noProof/>
          <w:sz w:val="24"/>
          <w:szCs w:val="24"/>
        </w:rPr>
        <w:t xml:space="preserve">In North East Lincolnshire, with its smaller rural area, there is little social housing, particularly in the smaller villages.  What social housing there is, is concentrated in Laceby and Stallingborough. Surveys carried out by the Humber and Wolds Rural Community Council Rural Housing Enabler for </w:t>
      </w:r>
      <w:r>
        <w:rPr>
          <w:rFonts w:ascii="Arial" w:hAnsi="Arial" w:cs="Arial"/>
          <w:noProof/>
          <w:sz w:val="24"/>
          <w:szCs w:val="24"/>
        </w:rPr>
        <w:t>N</w:t>
      </w:r>
      <w:r w:rsidRPr="000C5A0B">
        <w:rPr>
          <w:rFonts w:ascii="Arial" w:hAnsi="Arial" w:cs="Arial"/>
          <w:noProof/>
          <w:sz w:val="24"/>
          <w:szCs w:val="24"/>
        </w:rPr>
        <w:t>orthern Lincolnshire indicate that there is currently a need for 73 new affordable homes</w:t>
      </w:r>
      <w:r>
        <w:rPr>
          <w:rFonts w:ascii="Arial" w:hAnsi="Arial" w:cs="Arial"/>
          <w:noProof/>
          <w:sz w:val="24"/>
          <w:szCs w:val="24"/>
        </w:rPr>
        <w:t xml:space="preserve"> in the North East Lincolnshire region</w:t>
      </w:r>
      <w:r w:rsidRPr="000C5A0B">
        <w:rPr>
          <w:rFonts w:ascii="Arial" w:hAnsi="Arial" w:cs="Arial"/>
          <w:noProof/>
          <w:sz w:val="24"/>
          <w:szCs w:val="24"/>
        </w:rPr>
        <w:t>.</w:t>
      </w:r>
      <w:r>
        <w:rPr>
          <w:rFonts w:ascii="Arial" w:hAnsi="Arial" w:cs="Arial"/>
          <w:noProof/>
          <w:sz w:val="24"/>
          <w:szCs w:val="24"/>
        </w:rPr>
        <w:t xml:space="preserve">  There are however additional challenges with building affordable new homes taking time and sometimes being prevented by additional factors such as flood risk or challenges in identifying suitable building locations.</w:t>
      </w: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r>
        <w:rPr>
          <w:noProof/>
          <w:lang w:val="en-US"/>
        </w:rPr>
        <w:pict>
          <v:shape id="_x0000_s1037" type="#_x0000_t202" style="position:absolute;margin-left:0;margin-top:3.75pt;width:413.3pt;height:179.9pt;z-index:251660288;mso-position-horizontal:center" strokecolor="#c0504d" strokeweight="2.5pt">
            <v:shadow color="#868686"/>
            <v:textbox style="mso-next-textbox:#_x0000_s1037">
              <w:txbxContent>
                <w:p w:rsidR="000D1297" w:rsidRDefault="000D1297">
                  <w:pPr>
                    <w:rPr>
                      <w:b/>
                      <w:sz w:val="24"/>
                      <w:szCs w:val="24"/>
                    </w:rPr>
                  </w:pPr>
                  <w:r w:rsidRPr="00F2411D">
                    <w:rPr>
                      <w:b/>
                      <w:sz w:val="24"/>
                      <w:szCs w:val="24"/>
                    </w:rPr>
                    <w:t>Solutions</w:t>
                  </w:r>
                </w:p>
                <w:p w:rsidR="000D1297" w:rsidRPr="00F2411D" w:rsidRDefault="000D1297" w:rsidP="00F2411D">
                  <w:pPr>
                    <w:rPr>
                      <w:i/>
                      <w:sz w:val="24"/>
                      <w:szCs w:val="24"/>
                    </w:rPr>
                  </w:pPr>
                  <w:r w:rsidRPr="00F2411D">
                    <w:rPr>
                      <w:i/>
                      <w:sz w:val="24"/>
                      <w:szCs w:val="24"/>
                    </w:rPr>
                    <w:t>The</w:t>
                  </w:r>
                  <w:r>
                    <w:rPr>
                      <w:i/>
                      <w:sz w:val="24"/>
                      <w:szCs w:val="24"/>
                    </w:rPr>
                    <w:t xml:space="preserve"> Humber and Wolds Rural Community Council</w:t>
                  </w:r>
                  <w:r w:rsidRPr="00F2411D">
                    <w:rPr>
                      <w:i/>
                      <w:sz w:val="24"/>
                      <w:szCs w:val="24"/>
                    </w:rPr>
                    <w:t xml:space="preserve"> R</w:t>
                  </w:r>
                  <w:r>
                    <w:rPr>
                      <w:i/>
                      <w:sz w:val="24"/>
                      <w:szCs w:val="24"/>
                    </w:rPr>
                    <w:t xml:space="preserve">ural </w:t>
                  </w:r>
                  <w:r w:rsidRPr="00F2411D">
                    <w:rPr>
                      <w:i/>
                      <w:sz w:val="24"/>
                      <w:szCs w:val="24"/>
                    </w:rPr>
                    <w:t>H</w:t>
                  </w:r>
                  <w:r>
                    <w:rPr>
                      <w:i/>
                      <w:sz w:val="24"/>
                      <w:szCs w:val="24"/>
                    </w:rPr>
                    <w:t xml:space="preserve">ousing </w:t>
                  </w:r>
                  <w:r w:rsidRPr="00F2411D">
                    <w:rPr>
                      <w:i/>
                      <w:sz w:val="24"/>
                      <w:szCs w:val="24"/>
                    </w:rPr>
                    <w:t>E</w:t>
                  </w:r>
                  <w:r>
                    <w:rPr>
                      <w:i/>
                      <w:sz w:val="24"/>
                      <w:szCs w:val="24"/>
                    </w:rPr>
                    <w:t>nabler</w:t>
                  </w:r>
                  <w:r w:rsidRPr="00F2411D">
                    <w:rPr>
                      <w:i/>
                      <w:sz w:val="24"/>
                      <w:szCs w:val="24"/>
                    </w:rPr>
                    <w:t xml:space="preserve"> project works with local authority planning and housing strategy teams, local developers, landowners, housing associations and parish councils to identify areas of housing need and potential sites where small developments of affordable housing for rent or sale can be built.</w:t>
                  </w:r>
                </w:p>
                <w:p w:rsidR="000D1297" w:rsidRPr="000F623D" w:rsidRDefault="000D1297" w:rsidP="000F623D">
                  <w:pPr>
                    <w:rPr>
                      <w:i/>
                      <w:sz w:val="24"/>
                      <w:szCs w:val="24"/>
                    </w:rPr>
                  </w:pPr>
                  <w:r w:rsidRPr="00F2411D">
                    <w:rPr>
                      <w:i/>
                      <w:sz w:val="24"/>
                      <w:szCs w:val="24"/>
                    </w:rPr>
                    <w:t>To date, the R</w:t>
                  </w:r>
                  <w:r>
                    <w:rPr>
                      <w:i/>
                      <w:sz w:val="24"/>
                      <w:szCs w:val="24"/>
                    </w:rPr>
                    <w:t xml:space="preserve">ural </w:t>
                  </w:r>
                  <w:r w:rsidRPr="00F2411D">
                    <w:rPr>
                      <w:i/>
                      <w:sz w:val="24"/>
                      <w:szCs w:val="24"/>
                    </w:rPr>
                    <w:t>H</w:t>
                  </w:r>
                  <w:r>
                    <w:rPr>
                      <w:i/>
                      <w:sz w:val="24"/>
                      <w:szCs w:val="24"/>
                    </w:rPr>
                    <w:t xml:space="preserve">ousing </w:t>
                  </w:r>
                  <w:r w:rsidRPr="00F2411D">
                    <w:rPr>
                      <w:i/>
                      <w:sz w:val="24"/>
                      <w:szCs w:val="24"/>
                    </w:rPr>
                    <w:t>E</w:t>
                  </w:r>
                  <w:r>
                    <w:rPr>
                      <w:i/>
                      <w:sz w:val="24"/>
                      <w:szCs w:val="24"/>
                    </w:rPr>
                    <w:t>nabler</w:t>
                  </w:r>
                  <w:r w:rsidRPr="00F2411D">
                    <w:rPr>
                      <w:i/>
                      <w:sz w:val="24"/>
                      <w:szCs w:val="24"/>
                    </w:rPr>
                    <w:t xml:space="preserve"> Project has achieved </w:t>
                  </w:r>
                  <w:r>
                    <w:rPr>
                      <w:i/>
                      <w:sz w:val="24"/>
                      <w:szCs w:val="24"/>
                    </w:rPr>
                    <w:t xml:space="preserve">success in several villages, </w:t>
                  </w:r>
                  <w:r w:rsidRPr="000F623D">
                    <w:rPr>
                      <w:i/>
                      <w:sz w:val="24"/>
                      <w:szCs w:val="24"/>
                    </w:rPr>
                    <w:t>77 homes have now been built in Epworth, Westwoodside, Goxhill, Owston Ferry, Kirton-in-Lindsey, Ulceby, Laceby, Hibaldstow, West Butterwick and Wroot, with several more potential schemes in the pipeline.</w:t>
                  </w:r>
                </w:p>
                <w:p w:rsidR="000D1297" w:rsidRPr="00455EA4" w:rsidRDefault="000D1297" w:rsidP="00F2411D">
                  <w:pPr>
                    <w:rPr>
                      <w:i/>
                      <w:sz w:val="18"/>
                      <w:szCs w:val="18"/>
                    </w:rPr>
                  </w:pPr>
                </w:p>
                <w:p w:rsidR="000D1297" w:rsidRPr="00F2411D" w:rsidRDefault="000D1297" w:rsidP="000F623D">
                  <w:pPr>
                    <w:jc w:val="right"/>
                    <w:rPr>
                      <w:b/>
                    </w:rPr>
                  </w:pPr>
                  <w:r>
                    <w:rPr>
                      <w:noProof/>
                    </w:rPr>
                    <w:t>(Humber and Wolds Rural Community Council, 2007)</w:t>
                  </w:r>
                </w:p>
              </w:txbxContent>
            </v:textbox>
          </v:shape>
        </w:pict>
      </w: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Default="000D1297" w:rsidP="00EB6934">
      <w:pPr>
        <w:pStyle w:val="ListParagraph"/>
        <w:ind w:left="0"/>
        <w:rPr>
          <w:rFonts w:ascii="Arial" w:hAnsi="Arial" w:cs="Arial"/>
          <w:b/>
          <w:sz w:val="24"/>
          <w:szCs w:val="24"/>
        </w:rPr>
      </w:pPr>
      <w:r w:rsidRPr="000C5A0B">
        <w:rPr>
          <w:rFonts w:ascii="Arial" w:hAnsi="Arial" w:cs="Arial"/>
          <w:b/>
          <w:sz w:val="24"/>
          <w:szCs w:val="24"/>
        </w:rPr>
        <w:t>Fuel Poverty</w:t>
      </w: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r>
        <w:rPr>
          <w:noProof/>
          <w:lang w:val="en-US"/>
        </w:rPr>
        <w:pict>
          <v:shape id="_x0000_s1038" type="#_x0000_t202" style="position:absolute;margin-left:0;margin-top:5.35pt;width:379.35pt;height:132.6pt;z-index:251657216;mso-position-horizontal:center" strokecolor="#7030a0" strokeweight="1pt">
            <v:shadow on="t" opacity=".5" offset="6pt,6pt"/>
            <v:textbox style="mso-next-textbox:#_x0000_s1038;mso-fit-shape-to-text:t">
              <w:txbxContent>
                <w:p w:rsidR="000D1297" w:rsidRPr="007A58B1" w:rsidRDefault="000D1297" w:rsidP="00EA0F3C">
                  <w:pPr>
                    <w:pStyle w:val="ListParagraph"/>
                    <w:ind w:left="0"/>
                    <w:rPr>
                      <w:i/>
                      <w:sz w:val="24"/>
                      <w:szCs w:val="24"/>
                    </w:rPr>
                  </w:pPr>
                  <w:r w:rsidRPr="007A58B1">
                    <w:rPr>
                      <w:i/>
                      <w:sz w:val="24"/>
                      <w:szCs w:val="24"/>
                    </w:rPr>
                    <w:t>“The average annual cost of heating a three-bedroom semi-detached house in October</w:t>
                  </w:r>
                  <w:r>
                    <w:rPr>
                      <w:i/>
                      <w:sz w:val="24"/>
                      <w:szCs w:val="24"/>
                    </w:rPr>
                    <w:t xml:space="preserve"> [2009]</w:t>
                  </w:r>
                  <w:r w:rsidRPr="007A58B1">
                    <w:rPr>
                      <w:i/>
                      <w:sz w:val="24"/>
                      <w:szCs w:val="24"/>
                    </w:rPr>
                    <w:t xml:space="preserve"> was £1,164 on gas mains, £1,758 using oil and £1,789 with LPG, according to National Energy Action (NEA),</w:t>
                  </w:r>
                  <w:r>
                    <w:rPr>
                      <w:i/>
                      <w:sz w:val="24"/>
                      <w:szCs w:val="24"/>
                    </w:rPr>
                    <w:t>...</w:t>
                  </w:r>
                  <w:r w:rsidRPr="007A58B1">
                    <w:rPr>
                      <w:i/>
                      <w:sz w:val="24"/>
                      <w:szCs w:val="24"/>
                    </w:rPr>
                    <w:t xml:space="preserve">rural households are twice as likely to be in fuel poverty - where 10 per cent or more of income goes on energy bills - than those in urban areas. </w:t>
                  </w:r>
                </w:p>
                <w:p w:rsidR="000D1297" w:rsidRPr="00EA0F3C" w:rsidRDefault="000D1297" w:rsidP="00EA0F3C">
                  <w:pPr>
                    <w:pStyle w:val="ListParagraph"/>
                    <w:ind w:left="0"/>
                    <w:rPr>
                      <w:noProof/>
                      <w:sz w:val="24"/>
                      <w:szCs w:val="24"/>
                    </w:rPr>
                  </w:pPr>
                  <w:r w:rsidRPr="007A58B1">
                    <w:rPr>
                      <w:i/>
                      <w:sz w:val="24"/>
                      <w:szCs w:val="24"/>
                    </w:rPr>
                    <w:t>Households that use heating oil have to buy it upfront and in large quantities. The minimum amount is usually 500 litres, currently at a price of abou</w:t>
                  </w:r>
                  <w:r>
                    <w:rPr>
                      <w:i/>
                      <w:sz w:val="24"/>
                      <w:szCs w:val="24"/>
                    </w:rPr>
                    <w:t>t 40p per</w:t>
                  </w:r>
                  <w:r w:rsidRPr="007A58B1">
                    <w:rPr>
                      <w:i/>
                      <w:sz w:val="24"/>
                      <w:szCs w:val="24"/>
                    </w:rPr>
                    <w:t xml:space="preserve"> litre</w:t>
                  </w:r>
                  <w:r>
                    <w:rPr>
                      <w:i/>
                      <w:sz w:val="24"/>
                      <w:szCs w:val="24"/>
                    </w:rPr>
                    <w:t xml:space="preserve"> - that is £200.”</w:t>
                  </w:r>
                  <w:r>
                    <w:rPr>
                      <w:i/>
                      <w:noProof/>
                      <w:sz w:val="24"/>
                      <w:szCs w:val="24"/>
                    </w:rPr>
                    <w:t xml:space="preserve"> </w:t>
                  </w:r>
                  <w:r w:rsidRPr="007A58B1">
                    <w:rPr>
                      <w:noProof/>
                      <w:sz w:val="24"/>
                      <w:szCs w:val="24"/>
                    </w:rPr>
                    <w:t>(Atherton, 2010)</w:t>
                  </w:r>
                </w:p>
              </w:txbxContent>
            </v:textbox>
          </v:shape>
        </w:pict>
      </w: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EB6934">
      <w:pPr>
        <w:pStyle w:val="ListParagraph"/>
        <w:ind w:left="0"/>
        <w:rPr>
          <w:rFonts w:ascii="Arial" w:hAnsi="Arial" w:cs="Arial"/>
          <w:b/>
          <w:sz w:val="24"/>
          <w:szCs w:val="24"/>
        </w:rPr>
      </w:pPr>
    </w:p>
    <w:p w:rsidR="000D1297" w:rsidRPr="000C5A0B" w:rsidRDefault="000D1297" w:rsidP="009A7923">
      <w:pPr>
        <w:pStyle w:val="ListParagraph"/>
        <w:ind w:left="0"/>
        <w:rPr>
          <w:rFonts w:ascii="Arial" w:hAnsi="Arial" w:cs="Arial"/>
          <w:noProof/>
          <w:sz w:val="24"/>
          <w:szCs w:val="24"/>
        </w:rPr>
      </w:pPr>
    </w:p>
    <w:p w:rsidR="000D1297" w:rsidRPr="000C5A0B" w:rsidRDefault="000D1297" w:rsidP="009A7923">
      <w:pPr>
        <w:pStyle w:val="ListParagraph"/>
        <w:ind w:left="0"/>
        <w:rPr>
          <w:rFonts w:ascii="Arial" w:hAnsi="Arial" w:cs="Arial"/>
          <w:noProof/>
          <w:sz w:val="24"/>
          <w:szCs w:val="24"/>
        </w:rPr>
      </w:pPr>
    </w:p>
    <w:p w:rsidR="000D1297" w:rsidRPr="000C5A0B" w:rsidRDefault="000D1297" w:rsidP="009A7923">
      <w:pPr>
        <w:pStyle w:val="ListParagraph"/>
        <w:ind w:left="0"/>
        <w:rPr>
          <w:rFonts w:ascii="Arial" w:hAnsi="Arial" w:cs="Arial"/>
          <w:noProof/>
          <w:sz w:val="24"/>
          <w:szCs w:val="24"/>
        </w:rPr>
      </w:pPr>
    </w:p>
    <w:p w:rsidR="000D1297" w:rsidRPr="000C5A0B" w:rsidRDefault="000D1297" w:rsidP="009A7923">
      <w:pPr>
        <w:pStyle w:val="ListParagraph"/>
        <w:ind w:left="0"/>
        <w:rPr>
          <w:rFonts w:ascii="Arial" w:hAnsi="Arial" w:cs="Arial"/>
          <w:noProof/>
          <w:sz w:val="24"/>
          <w:szCs w:val="24"/>
        </w:rPr>
      </w:pPr>
    </w:p>
    <w:p w:rsidR="000D1297" w:rsidRPr="000C5A0B" w:rsidRDefault="000D1297" w:rsidP="009A7923">
      <w:pPr>
        <w:pStyle w:val="ListParagraph"/>
        <w:ind w:left="0"/>
        <w:rPr>
          <w:rFonts w:ascii="Arial" w:hAnsi="Arial" w:cs="Arial"/>
          <w:noProof/>
          <w:sz w:val="24"/>
          <w:szCs w:val="24"/>
        </w:rPr>
      </w:pPr>
    </w:p>
    <w:p w:rsidR="000D1297" w:rsidRPr="000C5A0B" w:rsidRDefault="000D1297" w:rsidP="009A7923">
      <w:pPr>
        <w:pStyle w:val="ListParagraph"/>
        <w:ind w:left="0"/>
        <w:rPr>
          <w:rFonts w:ascii="Arial" w:hAnsi="Arial" w:cs="Arial"/>
          <w:noProof/>
          <w:sz w:val="24"/>
          <w:szCs w:val="24"/>
        </w:rPr>
      </w:pPr>
      <w:r w:rsidRPr="000C5A0B">
        <w:rPr>
          <w:rFonts w:ascii="Arial" w:hAnsi="Arial" w:cs="Arial"/>
          <w:noProof/>
          <w:sz w:val="24"/>
          <w:szCs w:val="24"/>
        </w:rPr>
        <w:t xml:space="preserve">Rural areas of </w:t>
      </w:r>
      <w:r>
        <w:rPr>
          <w:rFonts w:ascii="Arial" w:hAnsi="Arial" w:cs="Arial"/>
          <w:noProof/>
          <w:sz w:val="24"/>
          <w:szCs w:val="24"/>
        </w:rPr>
        <w:t>N</w:t>
      </w:r>
      <w:r w:rsidRPr="000C5A0B">
        <w:rPr>
          <w:rFonts w:ascii="Arial" w:hAnsi="Arial" w:cs="Arial"/>
          <w:noProof/>
          <w:sz w:val="24"/>
          <w:szCs w:val="24"/>
        </w:rPr>
        <w:t xml:space="preserve">orthern Lincolnshire are affected </w:t>
      </w:r>
      <w:r>
        <w:rPr>
          <w:rFonts w:ascii="Arial" w:hAnsi="Arial" w:cs="Arial"/>
          <w:noProof/>
          <w:sz w:val="24"/>
          <w:szCs w:val="24"/>
        </w:rPr>
        <w:t>by fuel poverty as there are s</w:t>
      </w:r>
      <w:r w:rsidRPr="000C5A0B">
        <w:rPr>
          <w:rFonts w:ascii="Arial" w:hAnsi="Arial" w:cs="Arial"/>
          <w:noProof/>
          <w:sz w:val="24"/>
          <w:szCs w:val="24"/>
        </w:rPr>
        <w:t>ubstantial areas are without mains gas and/or have solid walled properties which are harder to heat.</w:t>
      </w:r>
    </w:p>
    <w:p w:rsidR="000D1297" w:rsidRPr="000C5A0B" w:rsidRDefault="000D1297" w:rsidP="009A7923">
      <w:pPr>
        <w:pStyle w:val="ListParagraph"/>
        <w:ind w:left="0"/>
        <w:rPr>
          <w:rFonts w:ascii="Arial" w:hAnsi="Arial" w:cs="Arial"/>
          <w:noProof/>
          <w:sz w:val="24"/>
          <w:szCs w:val="24"/>
        </w:rPr>
      </w:pPr>
    </w:p>
    <w:p w:rsidR="000D1297" w:rsidRPr="000C5A0B" w:rsidRDefault="000D1297" w:rsidP="009A7923">
      <w:pPr>
        <w:pStyle w:val="ListParagraph"/>
        <w:ind w:left="0"/>
        <w:rPr>
          <w:rFonts w:ascii="Arial" w:hAnsi="Arial" w:cs="Arial"/>
          <w:noProof/>
          <w:sz w:val="24"/>
          <w:szCs w:val="24"/>
        </w:rPr>
      </w:pPr>
      <w:r w:rsidRPr="000C5A0B">
        <w:rPr>
          <w:rFonts w:ascii="Arial" w:hAnsi="Arial" w:cs="Arial"/>
          <w:noProof/>
          <w:sz w:val="24"/>
          <w:szCs w:val="24"/>
        </w:rPr>
        <w:t xml:space="preserve">Axholme North Ward in North Lincolnshire </w:t>
      </w:r>
      <w:r>
        <w:rPr>
          <w:rFonts w:ascii="Arial" w:hAnsi="Arial" w:cs="Arial"/>
          <w:noProof/>
          <w:sz w:val="24"/>
          <w:szCs w:val="24"/>
        </w:rPr>
        <w:t>is in</w:t>
      </w:r>
      <w:r w:rsidRPr="000C5A0B">
        <w:rPr>
          <w:rFonts w:ascii="Arial" w:hAnsi="Arial" w:cs="Arial"/>
          <w:noProof/>
          <w:sz w:val="24"/>
          <w:szCs w:val="24"/>
        </w:rPr>
        <w:t xml:space="preserve"> the</w:t>
      </w:r>
      <w:r>
        <w:rPr>
          <w:rFonts w:ascii="Arial" w:hAnsi="Arial" w:cs="Arial"/>
          <w:noProof/>
          <w:sz w:val="24"/>
          <w:szCs w:val="24"/>
        </w:rPr>
        <w:t xml:space="preserve"> top</w:t>
      </w:r>
      <w:r w:rsidRPr="000C5A0B">
        <w:rPr>
          <w:rFonts w:ascii="Arial" w:hAnsi="Arial" w:cs="Arial"/>
          <w:noProof/>
          <w:sz w:val="24"/>
          <w:szCs w:val="24"/>
        </w:rPr>
        <w:t xml:space="preserve"> 5% of rural areas that exper</w:t>
      </w:r>
      <w:r>
        <w:rPr>
          <w:rFonts w:ascii="Arial" w:hAnsi="Arial" w:cs="Arial"/>
          <w:noProof/>
          <w:sz w:val="24"/>
          <w:szCs w:val="24"/>
        </w:rPr>
        <w:t>i</w:t>
      </w:r>
      <w:r w:rsidRPr="000C5A0B">
        <w:rPr>
          <w:rFonts w:ascii="Arial" w:hAnsi="Arial" w:cs="Arial"/>
          <w:noProof/>
          <w:sz w:val="24"/>
          <w:szCs w:val="24"/>
        </w:rPr>
        <w:t>enc</w:t>
      </w:r>
      <w:r>
        <w:rPr>
          <w:rFonts w:ascii="Arial" w:hAnsi="Arial" w:cs="Arial"/>
          <w:noProof/>
          <w:sz w:val="24"/>
          <w:szCs w:val="24"/>
        </w:rPr>
        <w:t>e the most fuel poverty in the C</w:t>
      </w:r>
      <w:r w:rsidRPr="000C5A0B">
        <w:rPr>
          <w:rFonts w:ascii="Arial" w:hAnsi="Arial" w:cs="Arial"/>
          <w:noProof/>
          <w:sz w:val="24"/>
          <w:szCs w:val="24"/>
        </w:rPr>
        <w:t xml:space="preserve">ountry (Commission for Rural Communities). </w:t>
      </w:r>
      <w:r>
        <w:rPr>
          <w:rFonts w:ascii="Arial" w:hAnsi="Arial" w:cs="Arial"/>
          <w:noProof/>
          <w:sz w:val="24"/>
          <w:szCs w:val="24"/>
        </w:rPr>
        <w:t xml:space="preserve">This is a consequence of </w:t>
      </w:r>
      <w:r w:rsidRPr="000C5A0B">
        <w:rPr>
          <w:rFonts w:ascii="Arial" w:hAnsi="Arial" w:cs="Arial"/>
          <w:noProof/>
          <w:sz w:val="24"/>
          <w:szCs w:val="24"/>
        </w:rPr>
        <w:t>a mixture of lower incomes, having a high proportion of properties which are off mains gas (Centre for Sustainable Energy) and over 50% of properties with solid walls (Centre for Sustainable Energy, 2010)</w:t>
      </w:r>
      <w:r>
        <w:rPr>
          <w:rFonts w:ascii="Arial" w:hAnsi="Arial" w:cs="Arial"/>
          <w:noProof/>
          <w:sz w:val="24"/>
          <w:szCs w:val="24"/>
        </w:rPr>
        <w:t xml:space="preserve">. </w:t>
      </w:r>
    </w:p>
    <w:p w:rsidR="000D1297" w:rsidRPr="000C5A0B" w:rsidRDefault="000D1297" w:rsidP="009A7923">
      <w:pPr>
        <w:pStyle w:val="ListParagraph"/>
        <w:ind w:left="0"/>
        <w:rPr>
          <w:rFonts w:ascii="Arial" w:hAnsi="Arial" w:cs="Arial"/>
          <w:noProof/>
          <w:sz w:val="24"/>
          <w:szCs w:val="24"/>
        </w:rPr>
      </w:pPr>
    </w:p>
    <w:p w:rsidR="000D1297" w:rsidRDefault="000D1297" w:rsidP="009A7923">
      <w:pPr>
        <w:pStyle w:val="ListParagraph"/>
        <w:ind w:left="0"/>
        <w:rPr>
          <w:rFonts w:ascii="Arial" w:hAnsi="Arial" w:cs="Arial"/>
          <w:noProof/>
          <w:sz w:val="24"/>
          <w:szCs w:val="24"/>
        </w:rPr>
      </w:pPr>
      <w:r w:rsidRPr="000C5A0B">
        <w:rPr>
          <w:rFonts w:ascii="Arial" w:hAnsi="Arial" w:cs="Arial"/>
          <w:noProof/>
          <w:sz w:val="24"/>
          <w:szCs w:val="24"/>
        </w:rPr>
        <w:t>Likewise in North East Lincolnshire the southern part of Wolds Ward, (the villages of Wold Newton, East and West Ravendale, Beelsby and Hatcliffe) have over 76% of solid walled properties (Centre for Sustainable Energy, 2010) and are off mains gas (Centre for Sustainable Energy).</w:t>
      </w:r>
    </w:p>
    <w:p w:rsidR="000D1297" w:rsidRDefault="000D1297" w:rsidP="009A7923">
      <w:pPr>
        <w:pStyle w:val="ListParagraph"/>
        <w:ind w:left="0"/>
        <w:rPr>
          <w:rFonts w:ascii="Arial" w:hAnsi="Arial" w:cs="Arial"/>
          <w:noProof/>
          <w:sz w:val="24"/>
          <w:szCs w:val="24"/>
        </w:rPr>
      </w:pPr>
      <w:r>
        <w:rPr>
          <w:rFonts w:ascii="Arial" w:hAnsi="Arial" w:cs="Arial"/>
          <w:noProof/>
          <w:sz w:val="24"/>
          <w:szCs w:val="24"/>
        </w:rPr>
        <w:t>Being off the mains gas and having solid walled properties make energy more expensive to source and the need to heat the property for longer to feel any warmth.</w:t>
      </w:r>
    </w:p>
    <w:p w:rsidR="000D1297" w:rsidRDefault="000D1297">
      <w:pPr>
        <w:rPr>
          <w:rFonts w:ascii="Arial" w:hAnsi="Arial" w:cs="Arial"/>
          <w:noProof/>
          <w:sz w:val="24"/>
          <w:szCs w:val="24"/>
        </w:rPr>
      </w:pPr>
    </w:p>
    <w:p w:rsidR="000D1297" w:rsidRPr="00D17DB2" w:rsidRDefault="000D1297" w:rsidP="00D17DB2">
      <w:pPr>
        <w:rPr>
          <w:rFonts w:ascii="Arial" w:hAnsi="Arial" w:cs="Arial"/>
          <w:noProof/>
          <w:sz w:val="24"/>
          <w:szCs w:val="24"/>
        </w:rPr>
      </w:pPr>
      <w:r w:rsidRPr="0086439D">
        <w:rPr>
          <w:rFonts w:ascii="Arial" w:hAnsi="Arial" w:cs="Arial"/>
          <w:noProof/>
          <w:sz w:val="24"/>
          <w:szCs w:val="24"/>
        </w:rPr>
        <w:t xml:space="preserve">While there are plans for biomass plants and combined heat and power schemes little seems to have been put into place for domestic use in the most isolated and fuel poor </w:t>
      </w:r>
      <w:r>
        <w:rPr>
          <w:rFonts w:ascii="Arial" w:hAnsi="Arial" w:cs="Arial"/>
          <w:noProof/>
          <w:sz w:val="24"/>
          <w:szCs w:val="24"/>
        </w:rPr>
        <w:t xml:space="preserve">rural </w:t>
      </w:r>
      <w:r w:rsidRPr="0086439D">
        <w:rPr>
          <w:rFonts w:ascii="Arial" w:hAnsi="Arial" w:cs="Arial"/>
          <w:noProof/>
          <w:sz w:val="24"/>
          <w:szCs w:val="24"/>
        </w:rPr>
        <w:t xml:space="preserve">areas.  </w:t>
      </w:r>
      <w:r>
        <w:rPr>
          <w:rFonts w:ascii="Arial" w:hAnsi="Arial" w:cs="Arial"/>
          <w:noProof/>
          <w:sz w:val="24"/>
          <w:szCs w:val="24"/>
        </w:rPr>
        <w:t>Domestic biomass is expensive to install but may result in some savings, this would however be on a long term basis.</w:t>
      </w:r>
      <w:r w:rsidRPr="00D17DB2">
        <w:t xml:space="preserve"> </w:t>
      </w:r>
      <w:r>
        <w:t xml:space="preserve"> </w:t>
      </w:r>
      <w:r w:rsidRPr="00D17DB2">
        <w:rPr>
          <w:rFonts w:ascii="Arial" w:hAnsi="Arial" w:cs="Arial"/>
          <w:noProof/>
          <w:sz w:val="24"/>
          <w:szCs w:val="24"/>
        </w:rPr>
        <w:t xml:space="preserve">Anecdotally, </w:t>
      </w:r>
      <w:r>
        <w:rPr>
          <w:rFonts w:ascii="Arial" w:hAnsi="Arial" w:cs="Arial"/>
          <w:noProof/>
          <w:sz w:val="24"/>
          <w:szCs w:val="24"/>
        </w:rPr>
        <w:t>the number</w:t>
      </w:r>
      <w:r w:rsidRPr="00D17DB2">
        <w:rPr>
          <w:rFonts w:ascii="Arial" w:hAnsi="Arial" w:cs="Arial"/>
          <w:noProof/>
          <w:sz w:val="24"/>
          <w:szCs w:val="24"/>
        </w:rPr>
        <w:t xml:space="preserve"> of homes </w:t>
      </w:r>
      <w:r>
        <w:rPr>
          <w:rFonts w:ascii="Arial" w:hAnsi="Arial" w:cs="Arial"/>
          <w:noProof/>
          <w:sz w:val="24"/>
          <w:szCs w:val="24"/>
        </w:rPr>
        <w:t xml:space="preserve">in Northern Lincolnshire, </w:t>
      </w:r>
      <w:r w:rsidRPr="00D17DB2">
        <w:rPr>
          <w:rFonts w:ascii="Arial" w:hAnsi="Arial" w:cs="Arial"/>
          <w:noProof/>
          <w:sz w:val="24"/>
          <w:szCs w:val="24"/>
        </w:rPr>
        <w:t>having wood burning stoves installed is on the increase</w:t>
      </w:r>
      <w:r>
        <w:rPr>
          <w:rFonts w:ascii="Arial" w:hAnsi="Arial" w:cs="Arial"/>
          <w:noProof/>
          <w:sz w:val="24"/>
          <w:szCs w:val="24"/>
        </w:rPr>
        <w:t xml:space="preserve"> due to increases in the cost of heating with oil</w:t>
      </w:r>
      <w:r w:rsidRPr="00D17DB2">
        <w:rPr>
          <w:rFonts w:ascii="Arial" w:hAnsi="Arial" w:cs="Arial"/>
          <w:noProof/>
          <w:sz w:val="24"/>
          <w:szCs w:val="24"/>
        </w:rPr>
        <w:t>.</w:t>
      </w:r>
    </w:p>
    <w:p w:rsidR="000D1297" w:rsidRDefault="000D1297" w:rsidP="00D17DB2">
      <w:pPr>
        <w:rPr>
          <w:rFonts w:ascii="Arial" w:hAnsi="Arial" w:cs="Arial"/>
          <w:noProof/>
          <w:sz w:val="24"/>
          <w:szCs w:val="24"/>
        </w:rPr>
      </w:pPr>
    </w:p>
    <w:p w:rsidR="000D1297" w:rsidRPr="0086439D" w:rsidRDefault="000D1297" w:rsidP="00D17DB2">
      <w:pPr>
        <w:rPr>
          <w:rFonts w:ascii="Arial" w:hAnsi="Arial" w:cs="Arial"/>
          <w:noProof/>
          <w:sz w:val="24"/>
          <w:szCs w:val="24"/>
        </w:rPr>
      </w:pPr>
      <w:r w:rsidRPr="00D17DB2">
        <w:rPr>
          <w:rFonts w:ascii="Arial" w:hAnsi="Arial" w:cs="Arial"/>
          <w:noProof/>
          <w:sz w:val="24"/>
          <w:szCs w:val="24"/>
        </w:rPr>
        <w:t>The new feed in tariffs</w:t>
      </w:r>
      <w:r>
        <w:rPr>
          <w:rStyle w:val="FootnoteReference"/>
          <w:rFonts w:ascii="Arial" w:hAnsi="Arial" w:cs="Arial"/>
          <w:noProof/>
          <w:sz w:val="24"/>
          <w:szCs w:val="24"/>
        </w:rPr>
        <w:footnoteReference w:id="1"/>
      </w:r>
      <w:r>
        <w:rPr>
          <w:rFonts w:ascii="Arial" w:hAnsi="Arial" w:cs="Arial"/>
          <w:noProof/>
          <w:sz w:val="24"/>
          <w:szCs w:val="24"/>
        </w:rPr>
        <w:t xml:space="preserve"> </w:t>
      </w:r>
      <w:r w:rsidRPr="00D17DB2">
        <w:rPr>
          <w:rFonts w:ascii="Arial" w:hAnsi="Arial" w:cs="Arial"/>
          <w:noProof/>
          <w:sz w:val="24"/>
          <w:szCs w:val="24"/>
        </w:rPr>
        <w:t xml:space="preserve">may present opportunities for installation of renewable energy sources </w:t>
      </w:r>
      <w:r>
        <w:rPr>
          <w:rFonts w:ascii="Arial" w:hAnsi="Arial" w:cs="Arial"/>
          <w:noProof/>
          <w:sz w:val="24"/>
          <w:szCs w:val="24"/>
        </w:rPr>
        <w:t>(</w:t>
      </w:r>
      <w:r w:rsidRPr="00D17DB2">
        <w:rPr>
          <w:rFonts w:ascii="Arial" w:hAnsi="Arial" w:cs="Arial"/>
          <w:noProof/>
          <w:sz w:val="24"/>
          <w:szCs w:val="24"/>
        </w:rPr>
        <w:t>including solar photovoltaic, solar thermal, and wind generation</w:t>
      </w:r>
      <w:r>
        <w:rPr>
          <w:rFonts w:ascii="Arial" w:hAnsi="Arial" w:cs="Arial"/>
          <w:noProof/>
          <w:sz w:val="24"/>
          <w:szCs w:val="24"/>
        </w:rPr>
        <w:t xml:space="preserve">) </w:t>
      </w:r>
      <w:r w:rsidRPr="00D17DB2">
        <w:rPr>
          <w:rFonts w:ascii="Arial" w:hAnsi="Arial" w:cs="Arial"/>
          <w:noProof/>
          <w:sz w:val="24"/>
          <w:szCs w:val="24"/>
        </w:rPr>
        <w:t>in isolated areas</w:t>
      </w:r>
      <w:r>
        <w:rPr>
          <w:rFonts w:ascii="Arial" w:hAnsi="Arial" w:cs="Arial"/>
          <w:noProof/>
          <w:sz w:val="24"/>
          <w:szCs w:val="24"/>
        </w:rPr>
        <w:t>, but the start up costs ( a 2kWp solar PV system will cost between £8,000 and £14,000</w:t>
      </w:r>
      <w:r>
        <w:rPr>
          <w:rStyle w:val="FootnoteReference"/>
          <w:rFonts w:ascii="Arial" w:hAnsi="Arial" w:cs="Arial"/>
          <w:noProof/>
          <w:sz w:val="24"/>
          <w:szCs w:val="24"/>
        </w:rPr>
        <w:footnoteReference w:id="2"/>
      </w:r>
      <w:r>
        <w:rPr>
          <w:rFonts w:ascii="Arial" w:hAnsi="Arial" w:cs="Arial"/>
          <w:noProof/>
          <w:sz w:val="24"/>
          <w:szCs w:val="24"/>
        </w:rPr>
        <w:t>)  are high, making it outside the range of the those households most in need</w:t>
      </w:r>
      <w:r w:rsidRPr="00D17DB2">
        <w:rPr>
          <w:rFonts w:ascii="Arial" w:hAnsi="Arial" w:cs="Arial"/>
          <w:noProof/>
          <w:sz w:val="24"/>
          <w:szCs w:val="24"/>
        </w:rPr>
        <w:t>.</w:t>
      </w:r>
    </w:p>
    <w:p w:rsidR="000D1297" w:rsidRDefault="000D1297" w:rsidP="009A7923">
      <w:pPr>
        <w:pStyle w:val="ListParagraph"/>
        <w:ind w:left="0"/>
        <w:rPr>
          <w:rFonts w:ascii="Arial" w:hAnsi="Arial" w:cs="Arial"/>
          <w:noProof/>
          <w:sz w:val="24"/>
          <w:szCs w:val="24"/>
        </w:rPr>
      </w:pPr>
      <w:r>
        <w:rPr>
          <w:noProof/>
          <w:lang w:val="en-US"/>
        </w:rPr>
        <w:pict>
          <v:shape id="_x0000_s1039" type="#_x0000_t202" style="position:absolute;margin-left:26.05pt;margin-top:10.25pt;width:400.75pt;height:133.9pt;z-index:251664384" strokecolor="#7030a0" strokeweight="1pt">
            <v:shadow on="t" opacity=".5" offset="6pt,6pt"/>
            <v:textbox style="mso-next-textbox:#_x0000_s1039;mso-fit-shape-to-text:t">
              <w:txbxContent>
                <w:p w:rsidR="000D1297" w:rsidRDefault="000D1297" w:rsidP="00D17DB2">
                  <w:pPr>
                    <w:rPr>
                      <w:b/>
                      <w:bCs/>
                      <w:i/>
                      <w:sz w:val="24"/>
                    </w:rPr>
                  </w:pPr>
                  <w:r>
                    <w:rPr>
                      <w:b/>
                      <w:bCs/>
                      <w:i/>
                      <w:sz w:val="24"/>
                    </w:rPr>
                    <w:t>Biomass</w:t>
                  </w:r>
                </w:p>
                <w:p w:rsidR="000D1297" w:rsidRPr="00D17DB2" w:rsidRDefault="000D1297" w:rsidP="00D17DB2">
                  <w:pPr>
                    <w:rPr>
                      <w:i/>
                      <w:sz w:val="24"/>
                    </w:rPr>
                  </w:pPr>
                  <w:r>
                    <w:rPr>
                      <w:bCs/>
                      <w:i/>
                      <w:sz w:val="24"/>
                    </w:rPr>
                    <w:t>“</w:t>
                  </w:r>
                  <w:r w:rsidRPr="00D17DB2">
                    <w:rPr>
                      <w:bCs/>
                      <w:i/>
                      <w:sz w:val="24"/>
                    </w:rPr>
                    <w:t>Costs</w:t>
                  </w:r>
                  <w:r w:rsidRPr="00D17DB2">
                    <w:rPr>
                      <w:i/>
                      <w:sz w:val="24"/>
                    </w:rPr>
                    <w:t xml:space="preserve"> for a standalone</w:t>
                  </w:r>
                  <w:r>
                    <w:rPr>
                      <w:i/>
                      <w:sz w:val="24"/>
                    </w:rPr>
                    <w:t xml:space="preserve"> [wood burning]</w:t>
                  </w:r>
                  <w:r w:rsidRPr="00D17DB2">
                    <w:rPr>
                      <w:i/>
                      <w:sz w:val="24"/>
                    </w:rPr>
                    <w:t xml:space="preserve"> stove are around £3,000 including installation. A typical automatically fed boiler for an average home costs around £9,000 including installation and installing a suitable flue. Manually fed log systems are slightly cheaper.</w:t>
                  </w:r>
                </w:p>
                <w:p w:rsidR="000D1297" w:rsidRPr="00D17DB2" w:rsidRDefault="000D1297" w:rsidP="00D17DB2">
                  <w:pPr>
                    <w:rPr>
                      <w:i/>
                      <w:sz w:val="24"/>
                    </w:rPr>
                  </w:pPr>
                  <w:r w:rsidRPr="00BD3074">
                    <w:rPr>
                      <w:bCs/>
                      <w:i/>
                      <w:sz w:val="24"/>
                    </w:rPr>
                    <w:t>Savings</w:t>
                  </w:r>
                  <w:r w:rsidRPr="00BD3074">
                    <w:rPr>
                      <w:i/>
                      <w:sz w:val="24"/>
                    </w:rPr>
                    <w:t xml:space="preserve"> in</w:t>
                  </w:r>
                  <w:r w:rsidRPr="00D17DB2">
                    <w:rPr>
                      <w:i/>
                      <w:sz w:val="24"/>
                    </w:rPr>
                    <w:t xml:space="preserve"> CO2 emissions are significant - up to 9.6 tonnes per year when a wood boiler replaces a solid (coal) fired system.</w:t>
                  </w:r>
                </w:p>
                <w:p w:rsidR="000D1297" w:rsidRPr="00D17DB2" w:rsidRDefault="000D1297" w:rsidP="00D17DB2">
                  <w:pPr>
                    <w:rPr>
                      <w:i/>
                      <w:sz w:val="24"/>
                    </w:rPr>
                  </w:pPr>
                  <w:r w:rsidRPr="00D17DB2">
                    <w:rPr>
                      <w:i/>
                      <w:sz w:val="24"/>
                    </w:rPr>
                    <w:t>Fuel savings are less significant, and if you replace a gas heating system with a wood burning system you may end up paying more for your fuel. But if you replace solid or electricity you could save between £170 and £410 per year.</w:t>
                  </w:r>
                  <w:r>
                    <w:rPr>
                      <w:i/>
                      <w:sz w:val="24"/>
                    </w:rPr>
                    <w:t>”</w:t>
                  </w:r>
                </w:p>
                <w:p w:rsidR="000D1297" w:rsidRDefault="000D1297" w:rsidP="00D17DB2">
                  <w:pPr>
                    <w:jc w:val="right"/>
                  </w:pPr>
                  <w:hyperlink r:id="rId15" w:history="1">
                    <w:r w:rsidRPr="005551B2">
                      <w:rPr>
                        <w:rStyle w:val="Hyperlink"/>
                      </w:rPr>
                      <w:t>http://www.energysavingtrust.org.uk/Generate-your-own-energy/Wood-fuelled-heating</w:t>
                    </w:r>
                  </w:hyperlink>
                  <w:r>
                    <w:t xml:space="preserve"> </w:t>
                  </w:r>
                </w:p>
              </w:txbxContent>
            </v:textbox>
          </v:shape>
        </w:pict>
      </w:r>
    </w:p>
    <w:p w:rsidR="000D1297" w:rsidRDefault="000D1297" w:rsidP="009A7923">
      <w:pPr>
        <w:pStyle w:val="ListParagraph"/>
        <w:ind w:left="0"/>
        <w:rPr>
          <w:rFonts w:ascii="Arial" w:hAnsi="Arial" w:cs="Arial"/>
          <w:noProof/>
          <w:sz w:val="24"/>
          <w:szCs w:val="24"/>
        </w:rPr>
      </w:pPr>
    </w:p>
    <w:p w:rsidR="000D1297" w:rsidRPr="000C5A0B" w:rsidRDefault="000D1297" w:rsidP="009A7923">
      <w:pPr>
        <w:pStyle w:val="ListParagraph"/>
        <w:ind w:left="0"/>
        <w:rPr>
          <w:rFonts w:ascii="Arial" w:hAnsi="Arial" w:cs="Arial"/>
          <w:noProof/>
          <w:sz w:val="24"/>
          <w:szCs w:val="24"/>
        </w:rPr>
      </w:pPr>
    </w:p>
    <w:p w:rsidR="000D1297" w:rsidRPr="000C5A0B" w:rsidRDefault="000D1297" w:rsidP="009A7923">
      <w:pPr>
        <w:pStyle w:val="ListParagraph"/>
        <w:ind w:left="0"/>
        <w:rPr>
          <w:rFonts w:ascii="Arial" w:hAnsi="Arial" w:cs="Arial"/>
          <w:noProof/>
          <w:sz w:val="24"/>
          <w:szCs w:val="24"/>
        </w:rPr>
      </w:pPr>
    </w:p>
    <w:p w:rsidR="000D1297" w:rsidRDefault="000D1297">
      <w:pPr>
        <w:rPr>
          <w:rFonts w:ascii="Arial" w:hAnsi="Arial" w:cs="Arial"/>
          <w:b/>
          <w:sz w:val="24"/>
          <w:szCs w:val="24"/>
          <w:u w:val="single"/>
        </w:rPr>
      </w:pPr>
      <w:r w:rsidRPr="00D17DB2">
        <w:rPr>
          <w:rFonts w:ascii="Arial" w:hAnsi="Arial" w:cs="Arial"/>
          <w:b/>
          <w:sz w:val="24"/>
          <w:szCs w:val="24"/>
          <w:u w:val="single"/>
        </w:rPr>
        <w:br w:type="page"/>
      </w:r>
      <w:r>
        <w:rPr>
          <w:noProof/>
          <w:lang w:val="en-US"/>
        </w:rPr>
        <w:pict>
          <v:shape id="_x0000_s1040" type="#_x0000_t202" style="position:absolute;margin-left:23.95pt;margin-top:-13.05pt;width:392.55pt;height:136.45pt;z-index:251659264" strokecolor="#c0504d" strokeweight="2.5pt">
            <v:shadow color="#868686"/>
            <v:textbox style="mso-next-textbox:#_x0000_s1040;mso-fit-shape-to-text:t">
              <w:txbxContent>
                <w:p w:rsidR="000D1297" w:rsidRPr="00C97F86" w:rsidRDefault="000D1297">
                  <w:pPr>
                    <w:rPr>
                      <w:b/>
                      <w:sz w:val="24"/>
                      <w:szCs w:val="24"/>
                    </w:rPr>
                  </w:pPr>
                  <w:r>
                    <w:rPr>
                      <w:b/>
                      <w:sz w:val="24"/>
                      <w:szCs w:val="24"/>
                    </w:rPr>
                    <w:t>S</w:t>
                  </w:r>
                  <w:r w:rsidRPr="00C97F86">
                    <w:rPr>
                      <w:b/>
                      <w:sz w:val="24"/>
                      <w:szCs w:val="24"/>
                    </w:rPr>
                    <w:t>olutions</w:t>
                  </w:r>
                </w:p>
                <w:p w:rsidR="000D1297" w:rsidRDefault="000D1297" w:rsidP="00834779">
                  <w:pPr>
                    <w:numPr>
                      <w:ilvl w:val="0"/>
                      <w:numId w:val="8"/>
                    </w:numPr>
                    <w:rPr>
                      <w:sz w:val="24"/>
                      <w:szCs w:val="24"/>
                    </w:rPr>
                  </w:pPr>
                  <w:r>
                    <w:rPr>
                      <w:sz w:val="24"/>
                      <w:szCs w:val="24"/>
                    </w:rPr>
                    <w:t>North Lincolnshire Council worked with Community Energy Solutions to install air source heat pumps in homes in North Axholme ward to reduce heating bills</w:t>
                  </w:r>
                </w:p>
                <w:p w:rsidR="000D1297" w:rsidRDefault="000D1297" w:rsidP="00834779">
                  <w:pPr>
                    <w:numPr>
                      <w:ilvl w:val="0"/>
                      <w:numId w:val="8"/>
                    </w:numPr>
                    <w:rPr>
                      <w:sz w:val="24"/>
                      <w:szCs w:val="24"/>
                    </w:rPr>
                  </w:pPr>
                  <w:r>
                    <w:rPr>
                      <w:sz w:val="24"/>
                      <w:szCs w:val="24"/>
                    </w:rPr>
                    <w:t>In Alkborough a local resident has organised a “bulk buy” scheme for heating oil for over 20 years.  There are now over 100 households involved in the scheme, saving on average £20-30 per delivery, with 4 or 5 deliveries a year.</w:t>
                  </w:r>
                </w:p>
                <w:p w:rsidR="000D1297" w:rsidRDefault="000D1297" w:rsidP="000D1297">
                  <w:pPr>
                    <w:ind w:left="720"/>
                    <w:rPr>
                      <w:sz w:val="24"/>
                      <w:szCs w:val="24"/>
                    </w:rPr>
                    <w:pPrChange w:id="42" w:author=" " w:date="2010-08-10T14:48:00Z">
                      <w:pPr>
                        <w:numPr>
                          <w:numId w:val="8"/>
                        </w:numPr>
                        <w:ind w:left="720" w:hanging="360"/>
                      </w:pPr>
                    </w:pPrChange>
                  </w:pPr>
                  <w:del w:id="43" w:author=" " w:date="2010-07-13T09:59:00Z">
                    <w:r w:rsidDel="00654085">
                      <w:rPr>
                        <w:sz w:val="24"/>
                        <w:szCs w:val="24"/>
                      </w:rPr>
                      <w:delText xml:space="preserve">Luddington and Garthorpe Primary School has a willow pellet burning central heating system.  </w:delText>
                    </w:r>
                  </w:del>
                  <w:ins w:id="44" w:author="Teresa" w:date="2010-07-13T07:26:00Z">
                    <w:r>
                      <w:rPr>
                        <w:sz w:val="24"/>
                        <w:szCs w:val="24"/>
                      </w:rPr>
                      <w:fldChar w:fldCharType="begin"/>
                    </w:r>
                    <w:r>
                      <w:rPr>
                        <w:sz w:val="24"/>
                        <w:szCs w:val="24"/>
                      </w:rPr>
                      <w:instrText xml:space="preserve"> HYPERLINK "" </w:instrText>
                    </w:r>
                    <w:r>
                      <w:rPr>
                        <w:sz w:val="24"/>
                        <w:szCs w:val="24"/>
                      </w:rPr>
                      <w:fldChar w:fldCharType="separate"/>
                    </w:r>
                  </w:ins>
                  <w:del w:id="45" w:author="Teresa" w:date="2010-07-13T07:25:00Z">
                    <w:r w:rsidRPr="00517033" w:rsidDel="00644967">
                      <w:rPr>
                        <w:rStyle w:val="Hyperlink"/>
                        <w:sz w:val="24"/>
                        <w:szCs w:val="24"/>
                      </w:rPr>
                      <w:delText>http://www.knightwood.net/luddington/Boiler/BiomassBoil</w:delText>
                    </w:r>
                    <w:r>
                      <w:rPr>
                        <w:rStyle w:val="Hyperlink"/>
                        <w:sz w:val="24"/>
                        <w:szCs w:val="24"/>
                      </w:rPr>
                      <w:delText>er/aPLiteFlash/index.html</w:delText>
                    </w:r>
                  </w:del>
                  <w:ins w:id="46" w:author="Teresa" w:date="2010-07-13T07:26:00Z">
                    <w:r>
                      <w:rPr>
                        <w:sz w:val="24"/>
                        <w:szCs w:val="24"/>
                      </w:rPr>
                      <w:fldChar w:fldCharType="end"/>
                    </w:r>
                  </w:ins>
                </w:p>
              </w:txbxContent>
            </v:textbox>
          </v:shape>
        </w:pict>
      </w:r>
      <w:r>
        <w:rPr>
          <w:rFonts w:ascii="Arial" w:hAnsi="Arial" w:cs="Arial"/>
          <w:b/>
          <w:sz w:val="24"/>
          <w:szCs w:val="24"/>
          <w:u w:val="single"/>
        </w:rPr>
        <w:br w:type="page"/>
      </w:r>
    </w:p>
    <w:p w:rsidR="000D1297" w:rsidRPr="00D17DB2" w:rsidRDefault="000D1297" w:rsidP="00D17DB2">
      <w:pPr>
        <w:rPr>
          <w:rFonts w:ascii="Arial" w:hAnsi="Arial" w:cs="Arial"/>
          <w:b/>
          <w:sz w:val="24"/>
          <w:szCs w:val="24"/>
          <w:u w:val="single"/>
        </w:rPr>
      </w:pPr>
      <w:r>
        <w:rPr>
          <w:rFonts w:ascii="Arial" w:hAnsi="Arial" w:cs="Arial"/>
          <w:b/>
          <w:sz w:val="24"/>
          <w:szCs w:val="24"/>
          <w:u w:val="single"/>
        </w:rPr>
        <w:t>4.</w:t>
      </w:r>
      <w:r>
        <w:rPr>
          <w:rFonts w:ascii="Arial" w:hAnsi="Arial" w:cs="Arial"/>
          <w:b/>
          <w:sz w:val="24"/>
          <w:szCs w:val="24"/>
          <w:u w:val="single"/>
        </w:rPr>
        <w:tab/>
      </w:r>
      <w:r w:rsidRPr="00D17DB2">
        <w:rPr>
          <w:rFonts w:ascii="Arial" w:hAnsi="Arial" w:cs="Arial"/>
          <w:b/>
          <w:sz w:val="28"/>
          <w:szCs w:val="24"/>
          <w:u w:val="single"/>
        </w:rPr>
        <w:t>Current</w:t>
      </w:r>
      <w:r w:rsidRPr="00D17DB2">
        <w:rPr>
          <w:rFonts w:ascii="Arial" w:hAnsi="Arial" w:cs="Arial"/>
          <w:b/>
          <w:sz w:val="24"/>
          <w:szCs w:val="24"/>
          <w:u w:val="single"/>
        </w:rPr>
        <w:t xml:space="preserve"> </w:t>
      </w:r>
      <w:r w:rsidRPr="00D17DB2">
        <w:rPr>
          <w:rFonts w:ascii="Arial" w:hAnsi="Arial" w:cs="Arial"/>
          <w:b/>
          <w:sz w:val="28"/>
          <w:szCs w:val="24"/>
          <w:u w:val="single"/>
        </w:rPr>
        <w:t>Economic</w:t>
      </w:r>
      <w:r w:rsidRPr="00D17DB2">
        <w:rPr>
          <w:rFonts w:ascii="Arial" w:hAnsi="Arial" w:cs="Arial"/>
          <w:b/>
          <w:sz w:val="24"/>
          <w:szCs w:val="24"/>
          <w:u w:val="single"/>
        </w:rPr>
        <w:t xml:space="preserve"> </w:t>
      </w:r>
      <w:r w:rsidRPr="00D17DB2">
        <w:rPr>
          <w:rFonts w:ascii="Arial" w:hAnsi="Arial" w:cs="Arial"/>
          <w:b/>
          <w:sz w:val="28"/>
          <w:szCs w:val="24"/>
          <w:u w:val="single"/>
        </w:rPr>
        <w:t>Picture</w:t>
      </w:r>
    </w:p>
    <w:p w:rsidR="000D1297" w:rsidRPr="00405489" w:rsidRDefault="000D1297" w:rsidP="001101CD">
      <w:pPr>
        <w:pStyle w:val="ListParagraph"/>
        <w:ind w:left="360"/>
        <w:rPr>
          <w:rFonts w:ascii="Arial" w:hAnsi="Arial" w:cs="Arial"/>
          <w:b/>
          <w:sz w:val="24"/>
          <w:szCs w:val="24"/>
          <w:u w:val="single"/>
        </w:rPr>
      </w:pPr>
    </w:p>
    <w:p w:rsidR="000D1297" w:rsidRPr="00AD5F9A" w:rsidRDefault="000D1297" w:rsidP="001101CD">
      <w:pPr>
        <w:pStyle w:val="ListParagraph"/>
        <w:ind w:left="0"/>
        <w:rPr>
          <w:rFonts w:ascii="Arial" w:hAnsi="Arial" w:cs="Arial"/>
          <w:b/>
          <w:sz w:val="24"/>
          <w:szCs w:val="24"/>
        </w:rPr>
      </w:pPr>
      <w:r w:rsidRPr="00AD5F9A">
        <w:rPr>
          <w:rFonts w:ascii="Arial" w:hAnsi="Arial" w:cs="Arial"/>
          <w:b/>
          <w:sz w:val="24"/>
          <w:szCs w:val="24"/>
        </w:rPr>
        <w:t>Unemployment</w:t>
      </w:r>
    </w:p>
    <w:p w:rsidR="000D1297" w:rsidRPr="00AD5F9A" w:rsidRDefault="000D1297" w:rsidP="001101CD">
      <w:pPr>
        <w:pStyle w:val="ListParagraph"/>
        <w:ind w:left="0"/>
        <w:rPr>
          <w:rFonts w:ascii="Arial" w:hAnsi="Arial" w:cs="Arial"/>
          <w:b/>
          <w:sz w:val="24"/>
          <w:szCs w:val="24"/>
        </w:rPr>
      </w:pPr>
    </w:p>
    <w:p w:rsidR="000D1297" w:rsidRPr="00AD5F9A" w:rsidRDefault="000D1297" w:rsidP="001101CD">
      <w:pPr>
        <w:rPr>
          <w:rFonts w:ascii="Arial" w:hAnsi="Arial" w:cs="Arial"/>
          <w:sz w:val="24"/>
          <w:szCs w:val="24"/>
        </w:rPr>
      </w:pPr>
      <w:r w:rsidRPr="00AD5F9A">
        <w:rPr>
          <w:rFonts w:ascii="Arial" w:hAnsi="Arial" w:cs="Arial"/>
          <w:sz w:val="24"/>
          <w:szCs w:val="24"/>
        </w:rPr>
        <w:t>Rates of unemployment</w:t>
      </w:r>
      <w:r>
        <w:rPr>
          <w:rFonts w:ascii="Arial" w:hAnsi="Arial" w:cs="Arial"/>
          <w:sz w:val="24"/>
          <w:szCs w:val="24"/>
        </w:rPr>
        <w:t xml:space="preserve"> for the UK</w:t>
      </w:r>
      <w:r w:rsidRPr="00AD5F9A">
        <w:rPr>
          <w:rFonts w:ascii="Arial" w:hAnsi="Arial" w:cs="Arial"/>
          <w:sz w:val="24"/>
          <w:szCs w:val="24"/>
        </w:rPr>
        <w:t xml:space="preserve"> rose dramatically between January 2008 and January 2009 and continue to rise.  Unemployment is still lower in rural areas than in urban ones but, in line with the trend,</w:t>
      </w:r>
      <w:r>
        <w:rPr>
          <w:rFonts w:ascii="Arial" w:hAnsi="Arial" w:cs="Arial"/>
          <w:sz w:val="24"/>
          <w:szCs w:val="24"/>
        </w:rPr>
        <w:t xml:space="preserve"> it</w:t>
      </w:r>
      <w:r w:rsidRPr="00AD5F9A">
        <w:rPr>
          <w:rFonts w:ascii="Arial" w:hAnsi="Arial" w:cs="Arial"/>
          <w:sz w:val="24"/>
          <w:szCs w:val="24"/>
        </w:rPr>
        <w:t xml:space="preserve"> ha</w:t>
      </w:r>
      <w:r>
        <w:rPr>
          <w:rFonts w:ascii="Arial" w:hAnsi="Arial" w:cs="Arial"/>
          <w:sz w:val="24"/>
          <w:szCs w:val="24"/>
        </w:rPr>
        <w:t>s</w:t>
      </w:r>
      <w:r w:rsidRPr="00AD5F9A">
        <w:rPr>
          <w:rFonts w:ascii="Arial" w:hAnsi="Arial" w:cs="Arial"/>
          <w:sz w:val="24"/>
          <w:szCs w:val="24"/>
        </w:rPr>
        <w:t xml:space="preserve"> approximately doubled in all rural </w:t>
      </w:r>
      <w:r>
        <w:rPr>
          <w:rFonts w:ascii="Arial" w:hAnsi="Arial" w:cs="Arial"/>
          <w:sz w:val="24"/>
          <w:szCs w:val="24"/>
        </w:rPr>
        <w:t>ward</w:t>
      </w:r>
      <w:r w:rsidRPr="00AD5F9A">
        <w:rPr>
          <w:rFonts w:ascii="Arial" w:hAnsi="Arial" w:cs="Arial"/>
          <w:sz w:val="24"/>
          <w:szCs w:val="24"/>
        </w:rPr>
        <w:t>s.  The national rate is 7.8, none of the rural wards have a rate exceeding this, Immingham comes closest with a rate of 7.2.</w:t>
      </w:r>
    </w:p>
    <w:p w:rsidR="000D1297" w:rsidRPr="00AD5F9A" w:rsidRDefault="000D1297" w:rsidP="001101CD">
      <w:pPr>
        <w:rPr>
          <w:rFonts w:ascii="Arial" w:hAnsi="Arial" w:cs="Arial"/>
          <w:sz w:val="24"/>
          <w:szCs w:val="24"/>
        </w:rPr>
      </w:pPr>
    </w:p>
    <w:p w:rsidR="000D1297" w:rsidRPr="00AD5F9A" w:rsidRDefault="000D1297" w:rsidP="001101CD">
      <w:pPr>
        <w:rPr>
          <w:rFonts w:ascii="Arial" w:hAnsi="Arial" w:cs="Arial"/>
          <w:sz w:val="24"/>
          <w:szCs w:val="24"/>
        </w:rPr>
      </w:pPr>
      <w:r w:rsidRPr="00AD5F9A">
        <w:rPr>
          <w:rFonts w:ascii="Arial" w:hAnsi="Arial" w:cs="Arial"/>
          <w:sz w:val="24"/>
          <w:szCs w:val="24"/>
        </w:rPr>
        <w:t>Within North Lincolnshire unemployment remains highest in Barton (rate 5.8), Burringham and Gunness (rate 5.2) and Axholme North (5.1) Wards, in North East Lincolnshire in Immingham Ward (7.2).</w:t>
      </w:r>
    </w:p>
    <w:p w:rsidR="000D1297" w:rsidRPr="00AD5F9A" w:rsidRDefault="000D1297" w:rsidP="001101CD">
      <w:pPr>
        <w:rPr>
          <w:rFonts w:ascii="Arial" w:hAnsi="Arial" w:cs="Arial"/>
          <w:sz w:val="24"/>
          <w:szCs w:val="24"/>
        </w:rPr>
      </w:pPr>
    </w:p>
    <w:p w:rsidR="000D1297" w:rsidRPr="00AD5F9A" w:rsidRDefault="000D1297" w:rsidP="001101CD">
      <w:pPr>
        <w:rPr>
          <w:rFonts w:ascii="Arial" w:hAnsi="Arial" w:cs="Arial"/>
          <w:sz w:val="24"/>
          <w:szCs w:val="24"/>
        </w:rPr>
      </w:pPr>
      <w:r w:rsidRPr="00AD5F9A">
        <w:rPr>
          <w:rFonts w:ascii="Arial" w:hAnsi="Arial" w:cs="Arial"/>
          <w:sz w:val="24"/>
          <w:szCs w:val="24"/>
        </w:rPr>
        <w:t xml:space="preserve">The table </w:t>
      </w:r>
      <w:r>
        <w:rPr>
          <w:rFonts w:ascii="Arial" w:hAnsi="Arial" w:cs="Arial"/>
          <w:sz w:val="24"/>
          <w:szCs w:val="24"/>
        </w:rPr>
        <w:t>in appendix 3</w:t>
      </w:r>
      <w:r w:rsidRPr="00AD5F9A">
        <w:rPr>
          <w:rFonts w:ascii="Arial" w:hAnsi="Arial" w:cs="Arial"/>
          <w:sz w:val="24"/>
          <w:szCs w:val="24"/>
        </w:rPr>
        <w:t xml:space="preserve"> shows the number of Job Seekers Allowance claimants by </w:t>
      </w:r>
      <w:r>
        <w:rPr>
          <w:rFonts w:ascii="Arial" w:hAnsi="Arial" w:cs="Arial"/>
          <w:sz w:val="24"/>
          <w:szCs w:val="24"/>
        </w:rPr>
        <w:t>w</w:t>
      </w:r>
      <w:r w:rsidRPr="00AD5F9A">
        <w:rPr>
          <w:rFonts w:ascii="Arial" w:hAnsi="Arial" w:cs="Arial"/>
          <w:sz w:val="24"/>
          <w:szCs w:val="24"/>
        </w:rPr>
        <w:t>ard, for January 2007 to 2010.</w:t>
      </w:r>
    </w:p>
    <w:p w:rsidR="000D1297" w:rsidRPr="00AD5F9A" w:rsidRDefault="000D1297" w:rsidP="001101CD">
      <w:pPr>
        <w:rPr>
          <w:rFonts w:ascii="Arial" w:hAnsi="Arial" w:cs="Arial"/>
          <w:sz w:val="24"/>
          <w:szCs w:val="24"/>
        </w:rPr>
      </w:pPr>
    </w:p>
    <w:p w:rsidR="000D1297" w:rsidRPr="00AD5F9A" w:rsidRDefault="000D1297" w:rsidP="001101CD">
      <w:pPr>
        <w:rPr>
          <w:rFonts w:ascii="Arial" w:hAnsi="Arial" w:cs="Arial"/>
          <w:sz w:val="24"/>
          <w:szCs w:val="24"/>
        </w:rPr>
      </w:pPr>
      <w:r w:rsidRPr="00AD5F9A">
        <w:rPr>
          <w:rFonts w:ascii="Arial" w:hAnsi="Arial" w:cs="Arial"/>
          <w:sz w:val="24"/>
          <w:szCs w:val="24"/>
        </w:rPr>
        <w:t xml:space="preserve">What these figures do not show is the number of workers who have not lost their jobs but who may have had their hours or rates of pay cut.  </w:t>
      </w:r>
      <w:r>
        <w:rPr>
          <w:rFonts w:ascii="Arial" w:hAnsi="Arial" w:cs="Arial"/>
          <w:sz w:val="24"/>
          <w:szCs w:val="24"/>
        </w:rPr>
        <w:t>Anecdotally with additional strains placed on rural businesses there has been an increase in the number of rural employees who have had their hours and wages cut, this has a further effect on issues such as fuel poverty and challenges in sustainability for rural shops and businesses.  This is further demonstrated through n</w:t>
      </w:r>
      <w:r w:rsidRPr="00AD5F9A">
        <w:rPr>
          <w:rFonts w:ascii="Arial" w:hAnsi="Arial" w:cs="Arial"/>
          <w:sz w:val="24"/>
          <w:szCs w:val="24"/>
        </w:rPr>
        <w:t>umbers of people approaching local agencies for advice and support in starting their own business has increased, many of them seeing this as a last resort.</w:t>
      </w:r>
    </w:p>
    <w:p w:rsidR="000D1297" w:rsidRPr="00AD5F9A" w:rsidRDefault="000D1297" w:rsidP="001101CD">
      <w:pPr>
        <w:rPr>
          <w:rFonts w:ascii="Arial" w:hAnsi="Arial" w:cs="Arial"/>
          <w:sz w:val="24"/>
          <w:szCs w:val="24"/>
        </w:rPr>
      </w:pPr>
    </w:p>
    <w:p w:rsidR="000D1297" w:rsidRPr="00AD5F9A" w:rsidRDefault="000D1297" w:rsidP="001101CD">
      <w:pPr>
        <w:rPr>
          <w:rFonts w:ascii="Arial" w:hAnsi="Arial" w:cs="Arial"/>
          <w:b/>
          <w:sz w:val="24"/>
          <w:szCs w:val="24"/>
        </w:rPr>
      </w:pPr>
      <w:r w:rsidRPr="00AD5F9A">
        <w:rPr>
          <w:rFonts w:ascii="Arial" w:hAnsi="Arial" w:cs="Arial"/>
          <w:b/>
          <w:sz w:val="24"/>
          <w:szCs w:val="24"/>
        </w:rPr>
        <w:t>Rural Business Picture</w:t>
      </w:r>
    </w:p>
    <w:p w:rsidR="000D1297" w:rsidRPr="00AD5F9A" w:rsidRDefault="000D1297" w:rsidP="001101CD">
      <w:pPr>
        <w:rPr>
          <w:rFonts w:ascii="Arial" w:hAnsi="Arial" w:cs="Arial"/>
          <w:sz w:val="24"/>
          <w:szCs w:val="24"/>
        </w:rPr>
      </w:pPr>
    </w:p>
    <w:p w:rsidR="000D1297" w:rsidRDefault="000D1297" w:rsidP="001101CD">
      <w:pPr>
        <w:rPr>
          <w:rFonts w:ascii="Arial" w:hAnsi="Arial" w:cs="Arial"/>
          <w:sz w:val="24"/>
          <w:szCs w:val="24"/>
        </w:rPr>
      </w:pPr>
      <w:r>
        <w:rPr>
          <w:rFonts w:ascii="Arial" w:hAnsi="Arial" w:cs="Arial"/>
          <w:sz w:val="24"/>
          <w:szCs w:val="24"/>
        </w:rPr>
        <w:t>C</w:t>
      </w:r>
      <w:r w:rsidRPr="00AD5F9A">
        <w:rPr>
          <w:rFonts w:ascii="Arial" w:hAnsi="Arial" w:cs="Arial"/>
          <w:sz w:val="24"/>
          <w:szCs w:val="24"/>
        </w:rPr>
        <w:t>onsiderable work has gone into ensuring that the area retains and attracts large employers, particularly along the Humber Bank</w:t>
      </w:r>
      <w:r>
        <w:rPr>
          <w:rFonts w:ascii="Arial" w:hAnsi="Arial" w:cs="Arial"/>
          <w:sz w:val="24"/>
          <w:szCs w:val="24"/>
        </w:rPr>
        <w:t>,</w:t>
      </w:r>
      <w:r w:rsidRPr="00AD5F9A">
        <w:rPr>
          <w:rFonts w:ascii="Arial" w:hAnsi="Arial" w:cs="Arial"/>
          <w:sz w:val="24"/>
          <w:szCs w:val="24"/>
        </w:rPr>
        <w:t xml:space="preserve"> </w:t>
      </w:r>
      <w:r>
        <w:rPr>
          <w:rFonts w:ascii="Arial" w:hAnsi="Arial" w:cs="Arial"/>
          <w:sz w:val="24"/>
          <w:szCs w:val="24"/>
        </w:rPr>
        <w:t>i</w:t>
      </w:r>
      <w:r w:rsidRPr="00AD5F9A">
        <w:rPr>
          <w:rFonts w:ascii="Arial" w:hAnsi="Arial" w:cs="Arial"/>
          <w:sz w:val="24"/>
          <w:szCs w:val="24"/>
        </w:rPr>
        <w:t xml:space="preserve">n order to retain diverse and sustainable economy there needs to </w:t>
      </w:r>
      <w:r>
        <w:rPr>
          <w:rFonts w:ascii="Arial" w:hAnsi="Arial" w:cs="Arial"/>
          <w:sz w:val="24"/>
          <w:szCs w:val="24"/>
        </w:rPr>
        <w:t xml:space="preserve">be </w:t>
      </w:r>
      <w:r w:rsidRPr="00AD5F9A">
        <w:rPr>
          <w:rFonts w:ascii="Arial" w:hAnsi="Arial" w:cs="Arial"/>
          <w:sz w:val="24"/>
          <w:szCs w:val="24"/>
        </w:rPr>
        <w:t>a diverse range of businesses</w:t>
      </w:r>
      <w:r>
        <w:rPr>
          <w:rFonts w:ascii="Arial" w:hAnsi="Arial" w:cs="Arial"/>
          <w:sz w:val="24"/>
          <w:szCs w:val="24"/>
        </w:rPr>
        <w:t xml:space="preserve"> and skills to support these businesses</w:t>
      </w:r>
      <w:r w:rsidRPr="00AD5F9A">
        <w:rPr>
          <w:rFonts w:ascii="Arial" w:hAnsi="Arial" w:cs="Arial"/>
          <w:sz w:val="24"/>
          <w:szCs w:val="24"/>
        </w:rPr>
        <w:t xml:space="preserve">.  </w:t>
      </w:r>
    </w:p>
    <w:p w:rsidR="000D1297" w:rsidRDefault="000D1297" w:rsidP="001101CD">
      <w:pPr>
        <w:rPr>
          <w:rFonts w:ascii="Arial" w:hAnsi="Arial" w:cs="Arial"/>
          <w:sz w:val="24"/>
          <w:szCs w:val="24"/>
        </w:rPr>
      </w:pPr>
    </w:p>
    <w:p w:rsidR="000D1297" w:rsidRPr="00AD5F9A" w:rsidRDefault="000D1297" w:rsidP="001101CD">
      <w:pPr>
        <w:rPr>
          <w:rFonts w:ascii="Arial" w:hAnsi="Arial" w:cs="Arial"/>
          <w:sz w:val="24"/>
          <w:szCs w:val="24"/>
        </w:rPr>
      </w:pPr>
      <w:r w:rsidRPr="00AD5F9A">
        <w:rPr>
          <w:rFonts w:ascii="Arial" w:hAnsi="Arial" w:cs="Arial"/>
          <w:sz w:val="24"/>
          <w:szCs w:val="24"/>
        </w:rPr>
        <w:t>Large, international corporations are more prone to move to another area or country where costs are lower, or to jettison branches far from the centre when times are hard, whereas smaller local businesses may be more committed to the local picture.</w:t>
      </w:r>
    </w:p>
    <w:p w:rsidR="000D1297" w:rsidRPr="00AD5F9A" w:rsidRDefault="000D1297" w:rsidP="001101CD">
      <w:pPr>
        <w:rPr>
          <w:rFonts w:ascii="Arial" w:hAnsi="Arial" w:cs="Arial"/>
          <w:sz w:val="24"/>
          <w:szCs w:val="24"/>
        </w:rPr>
      </w:pPr>
    </w:p>
    <w:p w:rsidR="000D1297" w:rsidRPr="00AD5F9A" w:rsidRDefault="000D1297" w:rsidP="001101CD">
      <w:pPr>
        <w:rPr>
          <w:rFonts w:ascii="Arial" w:hAnsi="Arial" w:cs="Arial"/>
          <w:sz w:val="24"/>
          <w:szCs w:val="24"/>
        </w:rPr>
      </w:pPr>
      <w:r w:rsidRPr="00AD5F9A">
        <w:rPr>
          <w:rFonts w:ascii="Arial" w:hAnsi="Arial" w:cs="Arial"/>
          <w:sz w:val="24"/>
          <w:szCs w:val="24"/>
        </w:rPr>
        <w:t>The latest Office of National Statistics business demography show business “births” and “deaths” for 2008, and shows authority wide figures.  The businesses are predominantly small</w:t>
      </w:r>
      <w:r>
        <w:rPr>
          <w:rFonts w:ascii="Arial" w:hAnsi="Arial" w:cs="Arial"/>
          <w:sz w:val="24"/>
          <w:szCs w:val="24"/>
        </w:rPr>
        <w:t>,</w:t>
      </w:r>
      <w:r w:rsidRPr="00AD5F9A">
        <w:rPr>
          <w:rFonts w:ascii="Arial" w:hAnsi="Arial" w:cs="Arial"/>
          <w:sz w:val="24"/>
          <w:szCs w:val="24"/>
        </w:rPr>
        <w:t xml:space="preserve"> employing less four people and this is borne out by the fact that most are not VAT registered. </w:t>
      </w:r>
      <w:r>
        <w:rPr>
          <w:rFonts w:ascii="Arial" w:hAnsi="Arial" w:cs="Arial"/>
          <w:sz w:val="24"/>
          <w:szCs w:val="24"/>
        </w:rPr>
        <w:t xml:space="preserve"> </w:t>
      </w:r>
      <w:r w:rsidRPr="00AD5F9A">
        <w:rPr>
          <w:rFonts w:ascii="Arial" w:hAnsi="Arial" w:cs="Arial"/>
          <w:sz w:val="24"/>
          <w:szCs w:val="24"/>
        </w:rPr>
        <w:t xml:space="preserve">Below is the </w:t>
      </w:r>
      <w:r>
        <w:rPr>
          <w:rFonts w:ascii="Arial" w:hAnsi="Arial" w:cs="Arial"/>
          <w:sz w:val="24"/>
          <w:szCs w:val="24"/>
        </w:rPr>
        <w:t>c</w:t>
      </w:r>
      <w:r w:rsidRPr="00AD5F9A">
        <w:rPr>
          <w:rFonts w:ascii="Arial" w:hAnsi="Arial" w:cs="Arial"/>
          <w:sz w:val="24"/>
          <w:szCs w:val="24"/>
        </w:rPr>
        <w:t>ount of active businesses in 2008, (Office f</w:t>
      </w:r>
      <w:r>
        <w:rPr>
          <w:rFonts w:ascii="Arial" w:hAnsi="Arial" w:cs="Arial"/>
          <w:sz w:val="24"/>
          <w:szCs w:val="24"/>
        </w:rPr>
        <w:t>or</w:t>
      </w:r>
      <w:r w:rsidRPr="00AD5F9A">
        <w:rPr>
          <w:rFonts w:ascii="Arial" w:hAnsi="Arial" w:cs="Arial"/>
          <w:sz w:val="24"/>
          <w:szCs w:val="24"/>
        </w:rPr>
        <w:t xml:space="preserve"> National Statistics, 2009):</w:t>
      </w:r>
    </w:p>
    <w:p w:rsidR="000D1297" w:rsidRPr="00AD5F9A" w:rsidRDefault="000D1297" w:rsidP="001101CD">
      <w:pPr>
        <w:rPr>
          <w:rFonts w:ascii="Arial" w:hAnsi="Arial" w:cs="Arial"/>
          <w:sz w:val="24"/>
          <w:szCs w:val="24"/>
        </w:rPr>
      </w:pPr>
    </w:p>
    <w:tbl>
      <w:tblPr>
        <w:tblW w:w="9037" w:type="dxa"/>
        <w:tblLook w:val="00A0"/>
      </w:tblPr>
      <w:tblGrid>
        <w:gridCol w:w="3380"/>
        <w:gridCol w:w="1487"/>
        <w:gridCol w:w="1060"/>
        <w:gridCol w:w="1060"/>
        <w:gridCol w:w="1060"/>
        <w:gridCol w:w="1060"/>
      </w:tblGrid>
      <w:tr w:rsidR="000D1297" w:rsidRPr="00AD5F9A" w:rsidTr="00E343F4">
        <w:trPr>
          <w:trHeight w:val="225"/>
        </w:trPr>
        <w:tc>
          <w:tcPr>
            <w:tcW w:w="3380" w:type="dxa"/>
            <w:tcBorders>
              <w:top w:val="nil"/>
              <w:left w:val="nil"/>
              <w:bottom w:val="nil"/>
              <w:right w:val="single" w:sz="8" w:space="0" w:color="3366FF"/>
            </w:tcBorders>
            <w:noWrap/>
          </w:tcPr>
          <w:p w:rsidR="000D1297" w:rsidRPr="00AD5F9A" w:rsidRDefault="000D1297" w:rsidP="007D7B8E">
            <w:pPr>
              <w:rPr>
                <w:rFonts w:ascii="Arial" w:hAnsi="Arial" w:cs="Arial"/>
                <w:sz w:val="24"/>
                <w:szCs w:val="24"/>
                <w:lang w:eastAsia="en-GB"/>
              </w:rPr>
            </w:pPr>
          </w:p>
        </w:tc>
        <w:tc>
          <w:tcPr>
            <w:tcW w:w="1417" w:type="dxa"/>
            <w:tcBorders>
              <w:top w:val="nil"/>
              <w:left w:val="nil"/>
              <w:bottom w:val="nil"/>
              <w:right w:val="nil"/>
            </w:tcBorders>
            <w:noWrap/>
          </w:tcPr>
          <w:p w:rsidR="000D1297" w:rsidRPr="00AD5F9A" w:rsidRDefault="000D1297" w:rsidP="007D7B8E">
            <w:pPr>
              <w:jc w:val="center"/>
              <w:rPr>
                <w:rFonts w:cs="Arial"/>
                <w:b/>
                <w:bCs/>
                <w:sz w:val="24"/>
                <w:szCs w:val="24"/>
              </w:rPr>
            </w:pPr>
            <w:r w:rsidRPr="00AD5F9A">
              <w:rPr>
                <w:rFonts w:cs="Arial"/>
                <w:b/>
                <w:bCs/>
                <w:sz w:val="24"/>
                <w:szCs w:val="24"/>
              </w:rPr>
              <w:t xml:space="preserve">Employment </w:t>
            </w:r>
          </w:p>
        </w:tc>
        <w:tc>
          <w:tcPr>
            <w:tcW w:w="1060" w:type="dxa"/>
            <w:tcBorders>
              <w:top w:val="nil"/>
              <w:left w:val="nil"/>
              <w:bottom w:val="nil"/>
              <w:right w:val="nil"/>
            </w:tcBorders>
            <w:noWrap/>
          </w:tcPr>
          <w:p w:rsidR="000D1297" w:rsidRPr="00AD5F9A" w:rsidRDefault="000D1297" w:rsidP="007D7B8E">
            <w:pPr>
              <w:jc w:val="right"/>
              <w:rPr>
                <w:rFonts w:cs="Arial"/>
                <w:sz w:val="24"/>
                <w:szCs w:val="24"/>
                <w:lang w:eastAsia="en-GB"/>
              </w:rPr>
            </w:pPr>
            <w:r w:rsidRPr="00AD5F9A">
              <w:rPr>
                <w:rFonts w:cs="Arial"/>
                <w:b/>
                <w:bCs/>
                <w:sz w:val="24"/>
                <w:szCs w:val="24"/>
                <w:lang w:eastAsia="en-GB"/>
              </w:rPr>
              <w:t>Band</w:t>
            </w:r>
          </w:p>
        </w:tc>
        <w:tc>
          <w:tcPr>
            <w:tcW w:w="1060" w:type="dxa"/>
            <w:tcBorders>
              <w:top w:val="nil"/>
              <w:left w:val="nil"/>
              <w:bottom w:val="nil"/>
              <w:right w:val="nil"/>
            </w:tcBorders>
            <w:noWrap/>
          </w:tcPr>
          <w:p w:rsidR="000D1297" w:rsidRPr="00AD5F9A" w:rsidRDefault="000D1297" w:rsidP="007D7B8E">
            <w:pPr>
              <w:jc w:val="right"/>
              <w:rPr>
                <w:rFonts w:cs="Arial"/>
                <w:sz w:val="24"/>
                <w:szCs w:val="24"/>
                <w:lang w:eastAsia="en-GB"/>
              </w:rPr>
            </w:pPr>
            <w:r w:rsidRPr="00AD5F9A">
              <w:rPr>
                <w:rFonts w:cs="Arial"/>
                <w:b/>
                <w:bCs/>
                <w:sz w:val="24"/>
                <w:szCs w:val="24"/>
                <w:lang w:eastAsia="en-GB"/>
              </w:rPr>
              <w:t>Size</w:t>
            </w:r>
          </w:p>
        </w:tc>
        <w:tc>
          <w:tcPr>
            <w:tcW w:w="1060" w:type="dxa"/>
            <w:tcBorders>
              <w:top w:val="nil"/>
              <w:left w:val="nil"/>
              <w:bottom w:val="nil"/>
              <w:right w:val="nil"/>
            </w:tcBorders>
            <w:noWrap/>
          </w:tcPr>
          <w:p w:rsidR="000D1297" w:rsidRPr="00AD5F9A" w:rsidRDefault="000D1297" w:rsidP="007D7B8E">
            <w:pPr>
              <w:jc w:val="right"/>
              <w:rPr>
                <w:rFonts w:cs="Arial"/>
                <w:sz w:val="24"/>
                <w:szCs w:val="24"/>
                <w:lang w:eastAsia="en-GB"/>
              </w:rPr>
            </w:pPr>
          </w:p>
        </w:tc>
        <w:tc>
          <w:tcPr>
            <w:tcW w:w="1060" w:type="dxa"/>
            <w:tcBorders>
              <w:top w:val="nil"/>
              <w:left w:val="nil"/>
              <w:bottom w:val="nil"/>
              <w:right w:val="nil"/>
            </w:tcBorders>
            <w:noWrap/>
          </w:tcPr>
          <w:p w:rsidR="000D1297" w:rsidRPr="00AD5F9A" w:rsidRDefault="000D1297" w:rsidP="007D7B8E">
            <w:pPr>
              <w:jc w:val="right"/>
              <w:rPr>
                <w:rFonts w:cs="Arial"/>
                <w:sz w:val="24"/>
                <w:szCs w:val="24"/>
                <w:lang w:eastAsia="en-GB"/>
              </w:rPr>
            </w:pPr>
          </w:p>
        </w:tc>
      </w:tr>
      <w:tr w:rsidR="000D1297" w:rsidRPr="00AD5F9A" w:rsidTr="00E343F4">
        <w:trPr>
          <w:trHeight w:val="225"/>
        </w:trPr>
        <w:tc>
          <w:tcPr>
            <w:tcW w:w="3380" w:type="dxa"/>
            <w:tcBorders>
              <w:top w:val="nil"/>
              <w:left w:val="nil"/>
              <w:bottom w:val="nil"/>
              <w:right w:val="single" w:sz="8" w:space="0" w:color="3366FF"/>
            </w:tcBorders>
            <w:noWrap/>
          </w:tcPr>
          <w:p w:rsidR="000D1297" w:rsidRPr="00AD5F9A" w:rsidRDefault="000D1297" w:rsidP="007D7B8E">
            <w:pPr>
              <w:rPr>
                <w:rFonts w:ascii="Arial" w:hAnsi="Arial" w:cs="Arial"/>
                <w:sz w:val="24"/>
                <w:szCs w:val="24"/>
                <w:lang w:eastAsia="en-GB"/>
              </w:rPr>
            </w:pPr>
          </w:p>
        </w:tc>
        <w:tc>
          <w:tcPr>
            <w:tcW w:w="1417" w:type="dxa"/>
            <w:tcBorders>
              <w:top w:val="nil"/>
              <w:left w:val="nil"/>
              <w:bottom w:val="nil"/>
              <w:right w:val="nil"/>
            </w:tcBorders>
            <w:noWrap/>
            <w:vAlign w:val="center"/>
          </w:tcPr>
          <w:p w:rsidR="000D1297" w:rsidRPr="00AD5F9A" w:rsidRDefault="000D1297" w:rsidP="007D7B8E">
            <w:pPr>
              <w:jc w:val="center"/>
              <w:rPr>
                <w:rFonts w:cs="Arial"/>
                <w:b/>
                <w:bCs/>
                <w:sz w:val="24"/>
                <w:szCs w:val="24"/>
              </w:rPr>
            </w:pPr>
            <w:r w:rsidRPr="00AD5F9A">
              <w:rPr>
                <w:rFonts w:cs="Arial"/>
                <w:b/>
                <w:bCs/>
                <w:sz w:val="24"/>
                <w:szCs w:val="24"/>
              </w:rPr>
              <w:t xml:space="preserve">0 </w:t>
            </w:r>
            <w:r>
              <w:rPr>
                <w:rFonts w:cs="Arial"/>
                <w:b/>
                <w:bCs/>
                <w:sz w:val="24"/>
                <w:szCs w:val="24"/>
              </w:rPr>
              <w:t>–</w:t>
            </w:r>
            <w:r w:rsidRPr="00AD5F9A">
              <w:rPr>
                <w:rFonts w:cs="Arial"/>
                <w:b/>
                <w:bCs/>
                <w:sz w:val="24"/>
                <w:szCs w:val="24"/>
              </w:rPr>
              <w:t xml:space="preserve"> 4</w:t>
            </w:r>
          </w:p>
        </w:tc>
        <w:tc>
          <w:tcPr>
            <w:tcW w:w="1060" w:type="dxa"/>
            <w:tcBorders>
              <w:top w:val="nil"/>
              <w:left w:val="nil"/>
              <w:bottom w:val="nil"/>
              <w:right w:val="nil"/>
            </w:tcBorders>
            <w:noWrap/>
            <w:vAlign w:val="center"/>
          </w:tcPr>
          <w:p w:rsidR="000D1297" w:rsidRPr="00AD5F9A" w:rsidRDefault="000D1297" w:rsidP="007D7B8E">
            <w:pPr>
              <w:jc w:val="center"/>
              <w:rPr>
                <w:rFonts w:cs="Arial"/>
                <w:b/>
                <w:bCs/>
                <w:sz w:val="24"/>
                <w:szCs w:val="24"/>
              </w:rPr>
            </w:pPr>
            <w:r w:rsidRPr="00AD5F9A">
              <w:rPr>
                <w:rFonts w:cs="Arial"/>
                <w:b/>
                <w:bCs/>
                <w:sz w:val="24"/>
                <w:szCs w:val="24"/>
              </w:rPr>
              <w:t>5 - 9</w:t>
            </w:r>
          </w:p>
        </w:tc>
        <w:tc>
          <w:tcPr>
            <w:tcW w:w="1060" w:type="dxa"/>
            <w:tcBorders>
              <w:top w:val="nil"/>
              <w:left w:val="nil"/>
              <w:bottom w:val="nil"/>
              <w:right w:val="nil"/>
            </w:tcBorders>
            <w:noWrap/>
            <w:vAlign w:val="center"/>
          </w:tcPr>
          <w:p w:rsidR="000D1297" w:rsidRPr="00AD5F9A" w:rsidRDefault="000D1297" w:rsidP="007D7B8E">
            <w:pPr>
              <w:jc w:val="center"/>
              <w:rPr>
                <w:rFonts w:cs="Arial"/>
                <w:b/>
                <w:bCs/>
                <w:sz w:val="24"/>
                <w:szCs w:val="24"/>
              </w:rPr>
            </w:pPr>
            <w:r w:rsidRPr="00AD5F9A">
              <w:rPr>
                <w:rFonts w:cs="Arial"/>
                <w:b/>
                <w:bCs/>
                <w:sz w:val="24"/>
                <w:szCs w:val="24"/>
              </w:rPr>
              <w:t>10 - 19</w:t>
            </w:r>
          </w:p>
        </w:tc>
        <w:tc>
          <w:tcPr>
            <w:tcW w:w="1060" w:type="dxa"/>
            <w:tcBorders>
              <w:top w:val="nil"/>
              <w:left w:val="nil"/>
              <w:bottom w:val="nil"/>
              <w:right w:val="nil"/>
            </w:tcBorders>
            <w:noWrap/>
            <w:vAlign w:val="center"/>
          </w:tcPr>
          <w:p w:rsidR="000D1297" w:rsidRPr="00AD5F9A" w:rsidRDefault="000D1297" w:rsidP="007D7B8E">
            <w:pPr>
              <w:jc w:val="center"/>
              <w:rPr>
                <w:rFonts w:cs="Arial"/>
                <w:b/>
                <w:bCs/>
                <w:sz w:val="24"/>
                <w:szCs w:val="24"/>
              </w:rPr>
            </w:pPr>
            <w:r w:rsidRPr="00AD5F9A">
              <w:rPr>
                <w:rFonts w:cs="Arial"/>
                <w:b/>
                <w:bCs/>
                <w:sz w:val="24"/>
                <w:szCs w:val="24"/>
              </w:rPr>
              <w:t>20 +</w:t>
            </w:r>
          </w:p>
        </w:tc>
        <w:tc>
          <w:tcPr>
            <w:tcW w:w="1060" w:type="dxa"/>
            <w:tcBorders>
              <w:top w:val="nil"/>
              <w:left w:val="nil"/>
              <w:bottom w:val="nil"/>
              <w:right w:val="nil"/>
            </w:tcBorders>
            <w:noWrap/>
            <w:vAlign w:val="center"/>
          </w:tcPr>
          <w:p w:rsidR="000D1297" w:rsidRPr="00AD5F9A" w:rsidRDefault="000D1297" w:rsidP="007D7B8E">
            <w:pPr>
              <w:jc w:val="center"/>
              <w:rPr>
                <w:rFonts w:cs="Arial"/>
                <w:b/>
                <w:bCs/>
                <w:sz w:val="24"/>
                <w:szCs w:val="24"/>
              </w:rPr>
            </w:pPr>
            <w:r w:rsidRPr="00AD5F9A">
              <w:rPr>
                <w:rFonts w:cs="Arial"/>
                <w:b/>
                <w:bCs/>
                <w:sz w:val="24"/>
                <w:szCs w:val="24"/>
              </w:rPr>
              <w:t>Total</w:t>
            </w:r>
          </w:p>
        </w:tc>
      </w:tr>
      <w:tr w:rsidR="000D1297" w:rsidRPr="00AD5F9A" w:rsidTr="00E343F4">
        <w:trPr>
          <w:trHeight w:val="225"/>
        </w:trPr>
        <w:tc>
          <w:tcPr>
            <w:tcW w:w="3380" w:type="dxa"/>
            <w:tcBorders>
              <w:top w:val="nil"/>
              <w:left w:val="nil"/>
              <w:bottom w:val="nil"/>
              <w:right w:val="single" w:sz="8" w:space="0" w:color="3366FF"/>
            </w:tcBorders>
            <w:noWrap/>
          </w:tcPr>
          <w:p w:rsidR="000D1297" w:rsidRPr="00AD5F9A" w:rsidRDefault="000D1297" w:rsidP="00E343F4">
            <w:pPr>
              <w:rPr>
                <w:rFonts w:ascii="Arial" w:hAnsi="Arial" w:cs="Arial"/>
                <w:sz w:val="24"/>
                <w:szCs w:val="24"/>
                <w:lang w:eastAsia="en-GB"/>
              </w:rPr>
            </w:pPr>
            <w:r w:rsidRPr="00AD5F9A">
              <w:rPr>
                <w:rFonts w:ascii="Arial" w:hAnsi="Arial" w:cs="Arial"/>
                <w:sz w:val="24"/>
                <w:szCs w:val="24"/>
                <w:lang w:eastAsia="en-GB"/>
              </w:rPr>
              <w:t xml:space="preserve">    North East Lincolnshire UA</w:t>
            </w:r>
          </w:p>
        </w:tc>
        <w:tc>
          <w:tcPr>
            <w:tcW w:w="1417" w:type="dxa"/>
            <w:tcBorders>
              <w:top w:val="nil"/>
              <w:left w:val="nil"/>
              <w:bottom w:val="nil"/>
              <w:right w:val="nil"/>
            </w:tcBorders>
            <w:noWrap/>
          </w:tcPr>
          <w:p w:rsidR="000D1297" w:rsidRPr="00AD5F9A" w:rsidRDefault="000D1297">
            <w:pPr>
              <w:jc w:val="right"/>
              <w:rPr>
                <w:rFonts w:cs="Arial"/>
                <w:sz w:val="24"/>
                <w:szCs w:val="24"/>
              </w:rPr>
            </w:pPr>
            <w:r w:rsidRPr="00AD5F9A">
              <w:rPr>
                <w:rFonts w:cs="Arial"/>
                <w:sz w:val="24"/>
                <w:szCs w:val="24"/>
              </w:rPr>
              <w:t>4,200</w:t>
            </w:r>
          </w:p>
        </w:tc>
        <w:tc>
          <w:tcPr>
            <w:tcW w:w="1060" w:type="dxa"/>
            <w:tcBorders>
              <w:top w:val="nil"/>
              <w:left w:val="nil"/>
              <w:bottom w:val="nil"/>
              <w:right w:val="nil"/>
            </w:tcBorders>
            <w:noWrap/>
          </w:tcPr>
          <w:p w:rsidR="000D1297" w:rsidRPr="00AD5F9A" w:rsidRDefault="000D1297">
            <w:pPr>
              <w:jc w:val="right"/>
              <w:rPr>
                <w:rFonts w:cs="Arial"/>
                <w:sz w:val="24"/>
                <w:szCs w:val="24"/>
              </w:rPr>
            </w:pPr>
            <w:r w:rsidRPr="00AD5F9A">
              <w:rPr>
                <w:rFonts w:cs="Arial"/>
                <w:sz w:val="24"/>
                <w:szCs w:val="24"/>
              </w:rPr>
              <w:t>680</w:t>
            </w:r>
          </w:p>
        </w:tc>
        <w:tc>
          <w:tcPr>
            <w:tcW w:w="1060" w:type="dxa"/>
            <w:tcBorders>
              <w:top w:val="nil"/>
              <w:left w:val="nil"/>
              <w:bottom w:val="nil"/>
              <w:right w:val="nil"/>
            </w:tcBorders>
            <w:noWrap/>
          </w:tcPr>
          <w:p w:rsidR="000D1297" w:rsidRPr="00AD5F9A" w:rsidRDefault="000D1297">
            <w:pPr>
              <w:jc w:val="right"/>
              <w:rPr>
                <w:rFonts w:cs="Arial"/>
                <w:sz w:val="24"/>
                <w:szCs w:val="24"/>
              </w:rPr>
            </w:pPr>
            <w:r w:rsidRPr="00AD5F9A">
              <w:rPr>
                <w:rFonts w:cs="Arial"/>
                <w:sz w:val="24"/>
                <w:szCs w:val="24"/>
              </w:rPr>
              <w:t>335</w:t>
            </w:r>
          </w:p>
        </w:tc>
        <w:tc>
          <w:tcPr>
            <w:tcW w:w="1060" w:type="dxa"/>
            <w:tcBorders>
              <w:top w:val="nil"/>
              <w:left w:val="nil"/>
              <w:bottom w:val="nil"/>
              <w:right w:val="nil"/>
            </w:tcBorders>
            <w:noWrap/>
          </w:tcPr>
          <w:p w:rsidR="000D1297" w:rsidRPr="00AD5F9A" w:rsidRDefault="000D1297">
            <w:pPr>
              <w:jc w:val="right"/>
              <w:rPr>
                <w:rFonts w:cs="Arial"/>
                <w:sz w:val="24"/>
                <w:szCs w:val="24"/>
              </w:rPr>
            </w:pPr>
            <w:r w:rsidRPr="00AD5F9A">
              <w:rPr>
                <w:rFonts w:cs="Arial"/>
                <w:sz w:val="24"/>
                <w:szCs w:val="24"/>
              </w:rPr>
              <w:t>265</w:t>
            </w:r>
          </w:p>
        </w:tc>
        <w:tc>
          <w:tcPr>
            <w:tcW w:w="1060" w:type="dxa"/>
            <w:tcBorders>
              <w:top w:val="nil"/>
              <w:left w:val="nil"/>
              <w:bottom w:val="nil"/>
              <w:right w:val="nil"/>
            </w:tcBorders>
            <w:noWrap/>
          </w:tcPr>
          <w:p w:rsidR="000D1297" w:rsidRPr="00AD5F9A" w:rsidRDefault="000D1297">
            <w:pPr>
              <w:jc w:val="right"/>
              <w:rPr>
                <w:rFonts w:cs="Arial"/>
                <w:sz w:val="24"/>
                <w:szCs w:val="24"/>
              </w:rPr>
            </w:pPr>
            <w:r w:rsidRPr="00AD5F9A">
              <w:rPr>
                <w:rFonts w:cs="Arial"/>
                <w:sz w:val="24"/>
                <w:szCs w:val="24"/>
              </w:rPr>
              <w:t>5,480</w:t>
            </w:r>
          </w:p>
        </w:tc>
      </w:tr>
      <w:tr w:rsidR="000D1297" w:rsidRPr="00AD5F9A" w:rsidTr="00E343F4">
        <w:trPr>
          <w:trHeight w:val="225"/>
        </w:trPr>
        <w:tc>
          <w:tcPr>
            <w:tcW w:w="3380" w:type="dxa"/>
            <w:tcBorders>
              <w:top w:val="nil"/>
              <w:left w:val="nil"/>
              <w:bottom w:val="nil"/>
              <w:right w:val="single" w:sz="8" w:space="0" w:color="3366FF"/>
            </w:tcBorders>
            <w:noWrap/>
          </w:tcPr>
          <w:p w:rsidR="000D1297" w:rsidRPr="00AD5F9A" w:rsidRDefault="000D1297" w:rsidP="00E343F4">
            <w:pPr>
              <w:rPr>
                <w:rFonts w:ascii="Arial" w:hAnsi="Arial" w:cs="Arial"/>
                <w:sz w:val="24"/>
                <w:szCs w:val="24"/>
                <w:lang w:eastAsia="en-GB"/>
              </w:rPr>
            </w:pPr>
            <w:r w:rsidRPr="00AD5F9A">
              <w:rPr>
                <w:rFonts w:ascii="Arial" w:hAnsi="Arial" w:cs="Arial"/>
                <w:sz w:val="24"/>
                <w:szCs w:val="24"/>
                <w:lang w:eastAsia="en-GB"/>
              </w:rPr>
              <w:t xml:space="preserve">    North Lincolnshire UA</w:t>
            </w:r>
          </w:p>
        </w:tc>
        <w:tc>
          <w:tcPr>
            <w:tcW w:w="1417" w:type="dxa"/>
            <w:tcBorders>
              <w:top w:val="nil"/>
              <w:left w:val="nil"/>
              <w:bottom w:val="nil"/>
              <w:right w:val="nil"/>
            </w:tcBorders>
            <w:noWrap/>
          </w:tcPr>
          <w:p w:rsidR="000D1297" w:rsidRPr="00AD5F9A" w:rsidRDefault="000D1297" w:rsidP="00164FEE">
            <w:pPr>
              <w:jc w:val="right"/>
              <w:rPr>
                <w:rFonts w:cs="Arial"/>
                <w:sz w:val="24"/>
                <w:szCs w:val="24"/>
                <w:lang w:eastAsia="en-GB"/>
              </w:rPr>
            </w:pPr>
            <w:r w:rsidRPr="00AD5F9A">
              <w:rPr>
                <w:rFonts w:cs="Arial"/>
                <w:sz w:val="24"/>
                <w:szCs w:val="24"/>
                <w:lang w:eastAsia="en-GB"/>
              </w:rPr>
              <w:t>4,080</w:t>
            </w:r>
          </w:p>
        </w:tc>
        <w:tc>
          <w:tcPr>
            <w:tcW w:w="1060" w:type="dxa"/>
            <w:tcBorders>
              <w:top w:val="nil"/>
              <w:left w:val="nil"/>
              <w:bottom w:val="nil"/>
              <w:right w:val="nil"/>
            </w:tcBorders>
            <w:noWrap/>
          </w:tcPr>
          <w:p w:rsidR="000D1297" w:rsidRPr="00AD5F9A" w:rsidRDefault="000D1297" w:rsidP="00164FEE">
            <w:pPr>
              <w:jc w:val="right"/>
              <w:rPr>
                <w:rFonts w:cs="Arial"/>
                <w:sz w:val="24"/>
                <w:szCs w:val="24"/>
                <w:lang w:eastAsia="en-GB"/>
              </w:rPr>
            </w:pPr>
            <w:r w:rsidRPr="00AD5F9A">
              <w:rPr>
                <w:rFonts w:cs="Arial"/>
                <w:sz w:val="24"/>
                <w:szCs w:val="24"/>
                <w:lang w:eastAsia="en-GB"/>
              </w:rPr>
              <w:t>670</w:t>
            </w:r>
          </w:p>
        </w:tc>
        <w:tc>
          <w:tcPr>
            <w:tcW w:w="1060" w:type="dxa"/>
            <w:tcBorders>
              <w:top w:val="nil"/>
              <w:left w:val="nil"/>
              <w:bottom w:val="nil"/>
              <w:right w:val="nil"/>
            </w:tcBorders>
            <w:noWrap/>
          </w:tcPr>
          <w:p w:rsidR="000D1297" w:rsidRPr="00AD5F9A" w:rsidRDefault="000D1297" w:rsidP="00164FEE">
            <w:pPr>
              <w:jc w:val="right"/>
              <w:rPr>
                <w:rFonts w:cs="Arial"/>
                <w:sz w:val="24"/>
                <w:szCs w:val="24"/>
                <w:lang w:eastAsia="en-GB"/>
              </w:rPr>
            </w:pPr>
            <w:r w:rsidRPr="00AD5F9A">
              <w:rPr>
                <w:rFonts w:cs="Arial"/>
                <w:sz w:val="24"/>
                <w:szCs w:val="24"/>
                <w:lang w:eastAsia="en-GB"/>
              </w:rPr>
              <w:t>315</w:t>
            </w:r>
          </w:p>
        </w:tc>
        <w:tc>
          <w:tcPr>
            <w:tcW w:w="1060" w:type="dxa"/>
            <w:tcBorders>
              <w:top w:val="nil"/>
              <w:left w:val="nil"/>
              <w:bottom w:val="nil"/>
              <w:right w:val="nil"/>
            </w:tcBorders>
            <w:noWrap/>
          </w:tcPr>
          <w:p w:rsidR="000D1297" w:rsidRPr="00AD5F9A" w:rsidRDefault="000D1297" w:rsidP="00164FEE">
            <w:pPr>
              <w:jc w:val="right"/>
              <w:rPr>
                <w:rFonts w:cs="Arial"/>
                <w:sz w:val="24"/>
                <w:szCs w:val="24"/>
                <w:lang w:eastAsia="en-GB"/>
              </w:rPr>
            </w:pPr>
            <w:r w:rsidRPr="00AD5F9A">
              <w:rPr>
                <w:rFonts w:cs="Arial"/>
                <w:sz w:val="24"/>
                <w:szCs w:val="24"/>
                <w:lang w:eastAsia="en-GB"/>
              </w:rPr>
              <w:t>285</w:t>
            </w:r>
          </w:p>
        </w:tc>
        <w:tc>
          <w:tcPr>
            <w:tcW w:w="1060" w:type="dxa"/>
            <w:tcBorders>
              <w:top w:val="nil"/>
              <w:left w:val="nil"/>
              <w:bottom w:val="nil"/>
              <w:right w:val="nil"/>
            </w:tcBorders>
            <w:noWrap/>
          </w:tcPr>
          <w:p w:rsidR="000D1297" w:rsidRPr="00AD5F9A" w:rsidRDefault="000D1297" w:rsidP="00164FEE">
            <w:pPr>
              <w:jc w:val="right"/>
              <w:rPr>
                <w:rFonts w:cs="Arial"/>
                <w:sz w:val="24"/>
                <w:szCs w:val="24"/>
                <w:lang w:eastAsia="en-GB"/>
              </w:rPr>
            </w:pPr>
            <w:r w:rsidRPr="00AD5F9A">
              <w:rPr>
                <w:rFonts w:cs="Arial"/>
                <w:sz w:val="24"/>
                <w:szCs w:val="24"/>
                <w:lang w:eastAsia="en-GB"/>
              </w:rPr>
              <w:t>5,350</w:t>
            </w:r>
          </w:p>
        </w:tc>
      </w:tr>
    </w:tbl>
    <w:p w:rsidR="000D1297" w:rsidRPr="00AD5F9A" w:rsidRDefault="000D1297" w:rsidP="001101CD">
      <w:pPr>
        <w:rPr>
          <w:rFonts w:ascii="Arial" w:hAnsi="Arial" w:cs="Arial"/>
          <w:sz w:val="24"/>
          <w:szCs w:val="24"/>
        </w:rPr>
      </w:pPr>
    </w:p>
    <w:p w:rsidR="000D1297" w:rsidRPr="00AD5F9A" w:rsidRDefault="000D1297" w:rsidP="001101CD">
      <w:pPr>
        <w:rPr>
          <w:rFonts w:ascii="Arial" w:hAnsi="Arial" w:cs="Arial"/>
          <w:sz w:val="24"/>
          <w:szCs w:val="24"/>
        </w:rPr>
      </w:pPr>
    </w:p>
    <w:p w:rsidR="000D1297" w:rsidRPr="00AD5F9A" w:rsidRDefault="000D1297" w:rsidP="001101CD">
      <w:pPr>
        <w:rPr>
          <w:rFonts w:ascii="Arial" w:hAnsi="Arial" w:cs="Arial"/>
          <w:sz w:val="24"/>
          <w:szCs w:val="24"/>
        </w:rPr>
      </w:pPr>
      <w:r w:rsidRPr="00AD5F9A">
        <w:rPr>
          <w:rFonts w:ascii="Arial" w:hAnsi="Arial" w:cs="Arial"/>
          <w:sz w:val="24"/>
          <w:szCs w:val="24"/>
        </w:rPr>
        <w:t xml:space="preserve">Births of new enterprises in 2008 </w:t>
      </w:r>
    </w:p>
    <w:p w:rsidR="000D1297" w:rsidRPr="00AD5F9A" w:rsidRDefault="000D1297" w:rsidP="001101CD">
      <w:pPr>
        <w:rPr>
          <w:rFonts w:ascii="Arial" w:hAnsi="Arial" w:cs="Arial"/>
          <w:sz w:val="24"/>
          <w:szCs w:val="24"/>
        </w:rPr>
      </w:pPr>
    </w:p>
    <w:tbl>
      <w:tblPr>
        <w:tblW w:w="8680" w:type="dxa"/>
        <w:tblLook w:val="00A0"/>
      </w:tblPr>
      <w:tblGrid>
        <w:gridCol w:w="3380"/>
        <w:gridCol w:w="1060"/>
        <w:gridCol w:w="1060"/>
        <w:gridCol w:w="1060"/>
        <w:gridCol w:w="1060"/>
        <w:gridCol w:w="1060"/>
      </w:tblGrid>
      <w:tr w:rsidR="000D1297" w:rsidRPr="00AD5F9A" w:rsidTr="00E343F4">
        <w:trPr>
          <w:trHeight w:val="225"/>
        </w:trPr>
        <w:tc>
          <w:tcPr>
            <w:tcW w:w="3380" w:type="dxa"/>
            <w:tcBorders>
              <w:top w:val="nil"/>
              <w:left w:val="nil"/>
              <w:bottom w:val="nil"/>
              <w:right w:val="single" w:sz="8" w:space="0" w:color="3366FF"/>
            </w:tcBorders>
            <w:noWrap/>
          </w:tcPr>
          <w:p w:rsidR="000D1297" w:rsidRPr="00AD5F9A" w:rsidRDefault="000D1297" w:rsidP="00E02FE0">
            <w:pPr>
              <w:rPr>
                <w:rFonts w:cs="Arial"/>
                <w:sz w:val="24"/>
                <w:szCs w:val="24"/>
                <w:lang w:eastAsia="en-GB"/>
              </w:rPr>
            </w:pPr>
            <w:r w:rsidRPr="00AD5F9A">
              <w:rPr>
                <w:rFonts w:cs="Arial"/>
                <w:sz w:val="24"/>
                <w:szCs w:val="24"/>
                <w:lang w:eastAsia="en-GB"/>
              </w:rPr>
              <w:t xml:space="preserve">        North East Lincolnshire UA</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1,050</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45</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10</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5</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1,110</w:t>
            </w:r>
          </w:p>
        </w:tc>
      </w:tr>
      <w:tr w:rsidR="000D1297" w:rsidRPr="00AD5F9A" w:rsidTr="00E343F4">
        <w:trPr>
          <w:trHeight w:val="225"/>
        </w:trPr>
        <w:tc>
          <w:tcPr>
            <w:tcW w:w="3380" w:type="dxa"/>
            <w:tcBorders>
              <w:top w:val="nil"/>
              <w:left w:val="nil"/>
              <w:bottom w:val="nil"/>
              <w:right w:val="single" w:sz="8" w:space="0" w:color="3366FF"/>
            </w:tcBorders>
            <w:noWrap/>
          </w:tcPr>
          <w:p w:rsidR="000D1297" w:rsidRPr="00AD5F9A" w:rsidRDefault="000D1297" w:rsidP="00E02FE0">
            <w:pPr>
              <w:rPr>
                <w:rFonts w:cs="Arial"/>
                <w:sz w:val="24"/>
                <w:szCs w:val="24"/>
                <w:lang w:eastAsia="en-GB"/>
              </w:rPr>
            </w:pPr>
            <w:r w:rsidRPr="00AD5F9A">
              <w:rPr>
                <w:rFonts w:cs="Arial"/>
                <w:sz w:val="24"/>
                <w:szCs w:val="24"/>
                <w:lang w:eastAsia="en-GB"/>
              </w:rPr>
              <w:t xml:space="preserve">        North Lincolnshire UA</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505</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40</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5</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5</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555</w:t>
            </w:r>
          </w:p>
        </w:tc>
      </w:tr>
    </w:tbl>
    <w:p w:rsidR="000D1297" w:rsidRPr="00AD5F9A" w:rsidRDefault="000D1297" w:rsidP="001101CD">
      <w:pPr>
        <w:rPr>
          <w:rFonts w:ascii="Arial" w:hAnsi="Arial" w:cs="Arial"/>
          <w:sz w:val="24"/>
          <w:szCs w:val="24"/>
        </w:rPr>
      </w:pPr>
    </w:p>
    <w:p w:rsidR="000D1297" w:rsidRDefault="000D1297" w:rsidP="001101CD">
      <w:pPr>
        <w:rPr>
          <w:rFonts w:ascii="Arial" w:hAnsi="Arial" w:cs="Arial"/>
          <w:sz w:val="24"/>
          <w:szCs w:val="24"/>
        </w:rPr>
      </w:pPr>
    </w:p>
    <w:p w:rsidR="000D1297" w:rsidRDefault="000D1297" w:rsidP="001101CD">
      <w:pPr>
        <w:rPr>
          <w:rFonts w:ascii="Arial" w:hAnsi="Arial" w:cs="Arial"/>
          <w:sz w:val="24"/>
          <w:szCs w:val="24"/>
        </w:rPr>
      </w:pPr>
    </w:p>
    <w:p w:rsidR="000D1297" w:rsidRPr="00AD5F9A" w:rsidRDefault="000D1297" w:rsidP="001101CD">
      <w:pPr>
        <w:rPr>
          <w:rFonts w:ascii="Arial" w:hAnsi="Arial" w:cs="Arial"/>
          <w:sz w:val="24"/>
          <w:szCs w:val="24"/>
        </w:rPr>
      </w:pPr>
      <w:r w:rsidRPr="00AD5F9A">
        <w:rPr>
          <w:rFonts w:ascii="Arial" w:hAnsi="Arial" w:cs="Arial"/>
          <w:sz w:val="24"/>
          <w:szCs w:val="24"/>
        </w:rPr>
        <w:t>Sadly numbers of business “deaths” follow a similar pattern:</w:t>
      </w:r>
    </w:p>
    <w:p w:rsidR="000D1297" w:rsidRPr="00AD5F9A" w:rsidRDefault="000D1297" w:rsidP="001101CD">
      <w:pPr>
        <w:rPr>
          <w:rFonts w:ascii="Arial" w:hAnsi="Arial" w:cs="Arial"/>
          <w:sz w:val="24"/>
          <w:szCs w:val="24"/>
        </w:rPr>
      </w:pPr>
    </w:p>
    <w:tbl>
      <w:tblPr>
        <w:tblW w:w="8680" w:type="dxa"/>
        <w:tblInd w:w="97" w:type="dxa"/>
        <w:tblLook w:val="00A0"/>
      </w:tblPr>
      <w:tblGrid>
        <w:gridCol w:w="3380"/>
        <w:gridCol w:w="1060"/>
        <w:gridCol w:w="1060"/>
        <w:gridCol w:w="1060"/>
        <w:gridCol w:w="1060"/>
        <w:gridCol w:w="1060"/>
      </w:tblGrid>
      <w:tr w:rsidR="000D1297" w:rsidRPr="00AD5F9A" w:rsidTr="00E02FE0">
        <w:trPr>
          <w:trHeight w:val="225"/>
        </w:trPr>
        <w:tc>
          <w:tcPr>
            <w:tcW w:w="3380" w:type="dxa"/>
            <w:tcBorders>
              <w:top w:val="nil"/>
              <w:left w:val="nil"/>
              <w:bottom w:val="nil"/>
              <w:right w:val="single" w:sz="8" w:space="0" w:color="3366FF"/>
            </w:tcBorders>
            <w:noWrap/>
          </w:tcPr>
          <w:p w:rsidR="000D1297" w:rsidRPr="00AD5F9A" w:rsidRDefault="000D1297" w:rsidP="00E02FE0">
            <w:pPr>
              <w:rPr>
                <w:rFonts w:cs="Arial"/>
                <w:sz w:val="24"/>
                <w:szCs w:val="24"/>
                <w:lang w:eastAsia="en-GB"/>
              </w:rPr>
            </w:pPr>
            <w:r w:rsidRPr="00AD5F9A">
              <w:rPr>
                <w:rFonts w:cs="Arial"/>
                <w:sz w:val="24"/>
                <w:szCs w:val="24"/>
                <w:lang w:eastAsia="en-GB"/>
              </w:rPr>
              <w:t xml:space="preserve">        North East Lincolnshire UA</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975</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60</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20</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5</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1,060</w:t>
            </w:r>
          </w:p>
        </w:tc>
      </w:tr>
      <w:tr w:rsidR="000D1297" w:rsidRPr="00AD5F9A" w:rsidTr="00E02FE0">
        <w:trPr>
          <w:trHeight w:val="225"/>
        </w:trPr>
        <w:tc>
          <w:tcPr>
            <w:tcW w:w="3380" w:type="dxa"/>
            <w:tcBorders>
              <w:top w:val="nil"/>
              <w:left w:val="nil"/>
              <w:bottom w:val="nil"/>
              <w:right w:val="single" w:sz="8" w:space="0" w:color="3366FF"/>
            </w:tcBorders>
            <w:noWrap/>
          </w:tcPr>
          <w:p w:rsidR="000D1297" w:rsidRPr="00AD5F9A" w:rsidRDefault="000D1297" w:rsidP="00E02FE0">
            <w:pPr>
              <w:rPr>
                <w:rFonts w:cs="Arial"/>
                <w:sz w:val="24"/>
                <w:szCs w:val="24"/>
                <w:lang w:eastAsia="en-GB"/>
              </w:rPr>
            </w:pPr>
            <w:r w:rsidRPr="00AD5F9A">
              <w:rPr>
                <w:rFonts w:cs="Arial"/>
                <w:sz w:val="24"/>
                <w:szCs w:val="24"/>
                <w:lang w:eastAsia="en-GB"/>
              </w:rPr>
              <w:t xml:space="preserve">        North Lincolnshire UA</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475</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35</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10</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5</w:t>
            </w:r>
          </w:p>
        </w:tc>
        <w:tc>
          <w:tcPr>
            <w:tcW w:w="1060" w:type="dxa"/>
            <w:tcBorders>
              <w:top w:val="nil"/>
              <w:left w:val="nil"/>
              <w:bottom w:val="nil"/>
              <w:right w:val="nil"/>
            </w:tcBorders>
            <w:noWrap/>
          </w:tcPr>
          <w:p w:rsidR="000D1297" w:rsidRPr="00AD5F9A" w:rsidRDefault="000D1297" w:rsidP="00E02FE0">
            <w:pPr>
              <w:jc w:val="right"/>
              <w:rPr>
                <w:rFonts w:cs="Arial"/>
                <w:sz w:val="24"/>
                <w:szCs w:val="24"/>
                <w:lang w:eastAsia="en-GB"/>
              </w:rPr>
            </w:pPr>
            <w:r w:rsidRPr="00AD5F9A">
              <w:rPr>
                <w:rFonts w:cs="Arial"/>
                <w:sz w:val="24"/>
                <w:szCs w:val="24"/>
                <w:lang w:eastAsia="en-GB"/>
              </w:rPr>
              <w:t>525</w:t>
            </w:r>
          </w:p>
        </w:tc>
      </w:tr>
    </w:tbl>
    <w:p w:rsidR="000D1297" w:rsidRPr="00AD5F9A" w:rsidRDefault="000D1297" w:rsidP="001101CD">
      <w:pPr>
        <w:rPr>
          <w:rFonts w:ascii="Arial" w:hAnsi="Arial" w:cs="Arial"/>
          <w:sz w:val="24"/>
          <w:szCs w:val="24"/>
        </w:rPr>
      </w:pPr>
    </w:p>
    <w:p w:rsidR="000D1297" w:rsidRPr="00AD5F9A" w:rsidRDefault="000D1297" w:rsidP="001101CD">
      <w:pPr>
        <w:rPr>
          <w:rFonts w:ascii="Arial" w:hAnsi="Arial" w:cs="Arial"/>
          <w:sz w:val="24"/>
          <w:szCs w:val="24"/>
        </w:rPr>
      </w:pPr>
      <w:r w:rsidRPr="00AD5F9A">
        <w:rPr>
          <w:rFonts w:ascii="Arial" w:hAnsi="Arial" w:cs="Arial"/>
          <w:sz w:val="24"/>
          <w:szCs w:val="24"/>
        </w:rPr>
        <w:t xml:space="preserve">The five year survival rate for businesses in the region is: </w:t>
      </w:r>
    </w:p>
    <w:p w:rsidR="000D1297" w:rsidRPr="00AD5F9A" w:rsidRDefault="000D1297" w:rsidP="001101CD">
      <w:pPr>
        <w:rPr>
          <w:rFonts w:ascii="Arial" w:hAnsi="Arial" w:cs="Arial"/>
          <w:sz w:val="24"/>
          <w:szCs w:val="24"/>
        </w:rPr>
      </w:pPr>
    </w:p>
    <w:tbl>
      <w:tblPr>
        <w:tblW w:w="5451" w:type="dxa"/>
        <w:tblInd w:w="97" w:type="dxa"/>
        <w:tblLook w:val="00A0"/>
      </w:tblPr>
      <w:tblGrid>
        <w:gridCol w:w="3555"/>
        <w:gridCol w:w="836"/>
        <w:gridCol w:w="1060"/>
      </w:tblGrid>
      <w:tr w:rsidR="000D1297" w:rsidRPr="00AD5F9A" w:rsidTr="00D478A1">
        <w:trPr>
          <w:trHeight w:val="225"/>
        </w:trPr>
        <w:tc>
          <w:tcPr>
            <w:tcW w:w="3555" w:type="dxa"/>
            <w:tcBorders>
              <w:top w:val="nil"/>
              <w:left w:val="nil"/>
              <w:bottom w:val="nil"/>
              <w:right w:val="nil"/>
            </w:tcBorders>
          </w:tcPr>
          <w:p w:rsidR="000D1297" w:rsidRPr="00AD5F9A" w:rsidRDefault="000D1297" w:rsidP="00164FEE">
            <w:pPr>
              <w:rPr>
                <w:rFonts w:cs="Arial"/>
                <w:sz w:val="24"/>
                <w:szCs w:val="24"/>
                <w:lang w:eastAsia="en-GB"/>
              </w:rPr>
            </w:pPr>
            <w:r w:rsidRPr="00AD5F9A">
              <w:rPr>
                <w:rFonts w:cs="Arial"/>
                <w:sz w:val="24"/>
                <w:szCs w:val="24"/>
                <w:lang w:eastAsia="en-GB"/>
              </w:rPr>
              <w:t xml:space="preserve">        North East Lincolnshire UA</w:t>
            </w:r>
          </w:p>
        </w:tc>
        <w:tc>
          <w:tcPr>
            <w:tcW w:w="836" w:type="dxa"/>
            <w:tcBorders>
              <w:top w:val="nil"/>
              <w:left w:val="nil"/>
              <w:bottom w:val="nil"/>
              <w:right w:val="nil"/>
            </w:tcBorders>
          </w:tcPr>
          <w:p w:rsidR="000D1297" w:rsidRPr="00AD5F9A" w:rsidRDefault="000D1297" w:rsidP="00D478A1">
            <w:pPr>
              <w:jc w:val="right"/>
              <w:rPr>
                <w:rFonts w:cs="Arial"/>
                <w:sz w:val="24"/>
                <w:szCs w:val="24"/>
                <w:lang w:eastAsia="en-GB"/>
              </w:rPr>
            </w:pPr>
          </w:p>
        </w:tc>
        <w:tc>
          <w:tcPr>
            <w:tcW w:w="1060" w:type="dxa"/>
            <w:tcBorders>
              <w:top w:val="nil"/>
              <w:left w:val="nil"/>
              <w:bottom w:val="nil"/>
              <w:right w:val="nil"/>
            </w:tcBorders>
            <w:noWrap/>
          </w:tcPr>
          <w:p w:rsidR="000D1297" w:rsidRPr="00AD5F9A" w:rsidRDefault="000D1297" w:rsidP="00D478A1">
            <w:pPr>
              <w:jc w:val="right"/>
              <w:rPr>
                <w:rFonts w:cs="Arial"/>
                <w:sz w:val="24"/>
                <w:szCs w:val="24"/>
                <w:lang w:eastAsia="en-GB"/>
              </w:rPr>
            </w:pPr>
            <w:r w:rsidRPr="00AD5F9A">
              <w:rPr>
                <w:rFonts w:cs="Arial"/>
                <w:sz w:val="24"/>
                <w:szCs w:val="24"/>
                <w:lang w:eastAsia="en-GB"/>
              </w:rPr>
              <w:t>46.1</w:t>
            </w:r>
          </w:p>
        </w:tc>
      </w:tr>
      <w:tr w:rsidR="000D1297" w:rsidRPr="00AD5F9A" w:rsidTr="00D478A1">
        <w:trPr>
          <w:trHeight w:val="225"/>
        </w:trPr>
        <w:tc>
          <w:tcPr>
            <w:tcW w:w="3555" w:type="dxa"/>
            <w:tcBorders>
              <w:top w:val="nil"/>
              <w:left w:val="nil"/>
              <w:bottom w:val="nil"/>
              <w:right w:val="nil"/>
            </w:tcBorders>
          </w:tcPr>
          <w:p w:rsidR="000D1297" w:rsidRPr="00AD5F9A" w:rsidRDefault="000D1297" w:rsidP="00164FEE">
            <w:pPr>
              <w:rPr>
                <w:rFonts w:cs="Arial"/>
                <w:sz w:val="24"/>
                <w:szCs w:val="24"/>
                <w:lang w:eastAsia="en-GB"/>
              </w:rPr>
            </w:pPr>
            <w:r w:rsidRPr="00AD5F9A">
              <w:rPr>
                <w:rFonts w:cs="Arial"/>
                <w:sz w:val="24"/>
                <w:szCs w:val="24"/>
                <w:lang w:eastAsia="en-GB"/>
              </w:rPr>
              <w:t xml:space="preserve">        North Lincolnshire UA</w:t>
            </w:r>
          </w:p>
        </w:tc>
        <w:tc>
          <w:tcPr>
            <w:tcW w:w="836" w:type="dxa"/>
            <w:tcBorders>
              <w:top w:val="nil"/>
              <w:left w:val="nil"/>
              <w:bottom w:val="nil"/>
              <w:right w:val="nil"/>
            </w:tcBorders>
          </w:tcPr>
          <w:p w:rsidR="000D1297" w:rsidRPr="00AD5F9A" w:rsidRDefault="000D1297" w:rsidP="00D478A1">
            <w:pPr>
              <w:jc w:val="right"/>
              <w:rPr>
                <w:rFonts w:cs="Arial"/>
                <w:sz w:val="24"/>
                <w:szCs w:val="24"/>
                <w:lang w:eastAsia="en-GB"/>
              </w:rPr>
            </w:pPr>
          </w:p>
        </w:tc>
        <w:tc>
          <w:tcPr>
            <w:tcW w:w="1060" w:type="dxa"/>
            <w:tcBorders>
              <w:top w:val="nil"/>
              <w:left w:val="nil"/>
              <w:bottom w:val="nil"/>
              <w:right w:val="nil"/>
            </w:tcBorders>
            <w:noWrap/>
          </w:tcPr>
          <w:p w:rsidR="000D1297" w:rsidRPr="00AD5F9A" w:rsidRDefault="000D1297" w:rsidP="00D478A1">
            <w:pPr>
              <w:jc w:val="right"/>
              <w:rPr>
                <w:rFonts w:cs="Arial"/>
                <w:sz w:val="24"/>
                <w:szCs w:val="24"/>
                <w:lang w:eastAsia="en-GB"/>
              </w:rPr>
            </w:pPr>
            <w:r w:rsidRPr="00AD5F9A">
              <w:rPr>
                <w:rFonts w:cs="Arial"/>
                <w:sz w:val="24"/>
                <w:szCs w:val="24"/>
                <w:lang w:eastAsia="en-GB"/>
              </w:rPr>
              <w:t>48.3</w:t>
            </w:r>
          </w:p>
        </w:tc>
      </w:tr>
    </w:tbl>
    <w:p w:rsidR="000D1297" w:rsidRPr="00AD5F9A" w:rsidRDefault="000D1297" w:rsidP="001101CD">
      <w:pPr>
        <w:rPr>
          <w:rFonts w:ascii="Arial" w:hAnsi="Arial" w:cs="Arial"/>
          <w:sz w:val="24"/>
          <w:szCs w:val="24"/>
        </w:rPr>
      </w:pPr>
    </w:p>
    <w:p w:rsidR="000D1297" w:rsidRPr="00AD5F9A" w:rsidRDefault="000D1297" w:rsidP="001101CD">
      <w:pPr>
        <w:rPr>
          <w:rFonts w:ascii="Arial" w:hAnsi="Arial" w:cs="Arial"/>
          <w:sz w:val="24"/>
          <w:szCs w:val="24"/>
        </w:rPr>
      </w:pPr>
      <w:r w:rsidRPr="00AD5F9A">
        <w:rPr>
          <w:rFonts w:ascii="Arial" w:hAnsi="Arial" w:cs="Arial"/>
          <w:sz w:val="24"/>
          <w:szCs w:val="24"/>
        </w:rPr>
        <w:t>While the national rate is 46.6.</w:t>
      </w:r>
    </w:p>
    <w:p w:rsidR="000D1297" w:rsidRPr="00AD5F9A" w:rsidRDefault="000D1297" w:rsidP="001101CD">
      <w:pPr>
        <w:rPr>
          <w:rFonts w:ascii="Arial" w:hAnsi="Arial" w:cs="Arial"/>
          <w:sz w:val="24"/>
          <w:szCs w:val="24"/>
        </w:rPr>
      </w:pPr>
    </w:p>
    <w:p w:rsidR="000D1297" w:rsidRPr="00AD5F9A" w:rsidRDefault="000D1297" w:rsidP="00FB6BB7">
      <w:pPr>
        <w:rPr>
          <w:rFonts w:ascii="Arial" w:hAnsi="Arial" w:cs="Arial"/>
          <w:sz w:val="24"/>
          <w:szCs w:val="24"/>
        </w:rPr>
      </w:pPr>
      <w:r w:rsidRPr="00AD5F9A">
        <w:rPr>
          <w:rFonts w:ascii="Arial" w:hAnsi="Arial" w:cs="Arial"/>
          <w:sz w:val="24"/>
          <w:szCs w:val="24"/>
        </w:rPr>
        <w:t xml:space="preserve">There </w:t>
      </w:r>
      <w:r>
        <w:rPr>
          <w:rFonts w:ascii="Arial" w:hAnsi="Arial" w:cs="Arial"/>
          <w:sz w:val="24"/>
          <w:szCs w:val="24"/>
        </w:rPr>
        <w:t xml:space="preserve">are </w:t>
      </w:r>
      <w:r w:rsidRPr="00AD5F9A">
        <w:rPr>
          <w:rFonts w:ascii="Arial" w:hAnsi="Arial" w:cs="Arial"/>
          <w:sz w:val="24"/>
          <w:szCs w:val="24"/>
        </w:rPr>
        <w:t>something like 4,500 (numbers are appr</w:t>
      </w:r>
      <w:r>
        <w:rPr>
          <w:rFonts w:ascii="Arial" w:hAnsi="Arial" w:cs="Arial"/>
          <w:sz w:val="24"/>
          <w:szCs w:val="24"/>
        </w:rPr>
        <w:t>oximate because the statistics were published approximately a year ago</w:t>
      </w:r>
      <w:r w:rsidRPr="00AD5F9A">
        <w:rPr>
          <w:rFonts w:ascii="Arial" w:hAnsi="Arial" w:cs="Arial"/>
          <w:sz w:val="24"/>
          <w:szCs w:val="24"/>
        </w:rPr>
        <w:t>) rural business either registered for VAT or PAYE.  These are predominantly (more tha</w:t>
      </w:r>
      <w:r>
        <w:rPr>
          <w:rFonts w:ascii="Arial" w:hAnsi="Arial" w:cs="Arial"/>
          <w:sz w:val="24"/>
          <w:szCs w:val="24"/>
        </w:rPr>
        <w:t>n</w:t>
      </w:r>
      <w:r w:rsidRPr="00AD5F9A">
        <w:rPr>
          <w:rFonts w:ascii="Arial" w:hAnsi="Arial" w:cs="Arial"/>
          <w:sz w:val="24"/>
          <w:szCs w:val="24"/>
        </w:rPr>
        <w:t xml:space="preserve"> 75%) small, employing four workers or fewer.  The main sectors in which these operate are; agriculture</w:t>
      </w:r>
      <w:r>
        <w:rPr>
          <w:rFonts w:ascii="Arial" w:hAnsi="Arial" w:cs="Arial"/>
          <w:sz w:val="24"/>
          <w:szCs w:val="24"/>
        </w:rPr>
        <w:t>,</w:t>
      </w:r>
      <w:r w:rsidRPr="00AD5F9A">
        <w:rPr>
          <w:rFonts w:ascii="Arial" w:hAnsi="Arial" w:cs="Arial"/>
          <w:sz w:val="24"/>
          <w:szCs w:val="24"/>
        </w:rPr>
        <w:t xml:space="preserve"> construction and property and business services. </w:t>
      </w:r>
    </w:p>
    <w:p w:rsidR="000D1297" w:rsidRPr="00AD5F9A" w:rsidRDefault="000D1297" w:rsidP="00FB6BB7">
      <w:pPr>
        <w:rPr>
          <w:rFonts w:ascii="Arial" w:hAnsi="Arial" w:cs="Arial"/>
          <w:sz w:val="24"/>
          <w:szCs w:val="24"/>
        </w:rPr>
      </w:pPr>
    </w:p>
    <w:p w:rsidR="000D1297" w:rsidRPr="00AD5F9A" w:rsidRDefault="000D1297" w:rsidP="005D1E97">
      <w:pPr>
        <w:rPr>
          <w:rFonts w:ascii="Arial" w:hAnsi="Arial" w:cs="Arial"/>
          <w:sz w:val="24"/>
          <w:szCs w:val="24"/>
        </w:rPr>
      </w:pPr>
      <w:r w:rsidRPr="00AD5F9A">
        <w:rPr>
          <w:rFonts w:ascii="Arial" w:hAnsi="Arial" w:cs="Arial"/>
          <w:sz w:val="24"/>
          <w:szCs w:val="24"/>
        </w:rPr>
        <w:t>There is also a small but growing network of social enterprises across the area</w:t>
      </w:r>
      <w:r>
        <w:rPr>
          <w:rFonts w:ascii="Arial" w:hAnsi="Arial" w:cs="Arial"/>
          <w:sz w:val="24"/>
          <w:szCs w:val="24"/>
        </w:rPr>
        <w:t>, co-ordinated by CERT at Immingham</w:t>
      </w:r>
      <w:r w:rsidRPr="00AD5F9A">
        <w:rPr>
          <w:rFonts w:ascii="Arial" w:hAnsi="Arial" w:cs="Arial"/>
          <w:sz w:val="24"/>
          <w:szCs w:val="24"/>
        </w:rPr>
        <w:t>.  These are working in a range of sectors including</w:t>
      </w:r>
      <w:r>
        <w:rPr>
          <w:rFonts w:ascii="Arial" w:hAnsi="Arial" w:cs="Arial"/>
          <w:sz w:val="24"/>
          <w:szCs w:val="24"/>
        </w:rPr>
        <w:t>:</w:t>
      </w:r>
      <w:r w:rsidRPr="00AD5F9A">
        <w:rPr>
          <w:rFonts w:ascii="Arial" w:hAnsi="Arial" w:cs="Arial"/>
          <w:sz w:val="24"/>
          <w:szCs w:val="24"/>
        </w:rPr>
        <w:t xml:space="preserve"> environmental, health and social care; cultural industries; training and learning; community publishing; performing arts; catering; employment; and sports.  </w:t>
      </w:r>
    </w:p>
    <w:p w:rsidR="000D1297" w:rsidRPr="00AD5F9A" w:rsidRDefault="000D1297" w:rsidP="005D1E97">
      <w:pPr>
        <w:rPr>
          <w:rFonts w:ascii="Arial" w:hAnsi="Arial" w:cs="Arial"/>
          <w:sz w:val="24"/>
          <w:szCs w:val="24"/>
        </w:rPr>
      </w:pPr>
    </w:p>
    <w:p w:rsidR="000D1297" w:rsidRDefault="000D1297" w:rsidP="005D1E97">
      <w:pPr>
        <w:rPr>
          <w:rFonts w:ascii="Arial" w:hAnsi="Arial" w:cs="Arial"/>
          <w:sz w:val="24"/>
          <w:szCs w:val="24"/>
        </w:rPr>
      </w:pPr>
      <w:r w:rsidRPr="00AD5F9A">
        <w:rPr>
          <w:rFonts w:ascii="Arial" w:hAnsi="Arial" w:cs="Arial"/>
          <w:sz w:val="24"/>
          <w:szCs w:val="24"/>
        </w:rPr>
        <w:t>Both small businesses and social enterprises are proving to be relatively resilient to the current economic situation, although there are examples of rural businesses including shops and pubs closing, there are a number of potential areas for development and diversification:</w:t>
      </w:r>
    </w:p>
    <w:p w:rsidR="000D1297" w:rsidRPr="00AD5F9A" w:rsidRDefault="000D1297" w:rsidP="005D1E97">
      <w:pPr>
        <w:rPr>
          <w:rFonts w:ascii="Arial" w:hAnsi="Arial" w:cs="Arial"/>
          <w:sz w:val="24"/>
          <w:szCs w:val="24"/>
        </w:rPr>
      </w:pPr>
    </w:p>
    <w:p w:rsidR="000D1297" w:rsidRPr="00AD5F9A" w:rsidRDefault="000D1297" w:rsidP="00834779">
      <w:pPr>
        <w:pStyle w:val="ListParagraph"/>
        <w:numPr>
          <w:ilvl w:val="0"/>
          <w:numId w:val="15"/>
        </w:numPr>
        <w:ind w:left="567"/>
        <w:rPr>
          <w:rFonts w:ascii="Arial" w:hAnsi="Arial" w:cs="Arial"/>
          <w:sz w:val="24"/>
          <w:szCs w:val="24"/>
        </w:rPr>
      </w:pPr>
      <w:r w:rsidRPr="00AD5F9A">
        <w:rPr>
          <w:rFonts w:ascii="Arial" w:hAnsi="Arial" w:cs="Arial"/>
          <w:sz w:val="24"/>
          <w:szCs w:val="24"/>
        </w:rPr>
        <w:t>Environmental businesses – working in micro-generation</w:t>
      </w:r>
      <w:r>
        <w:rPr>
          <w:rFonts w:ascii="Arial" w:hAnsi="Arial" w:cs="Arial"/>
          <w:sz w:val="24"/>
          <w:szCs w:val="24"/>
        </w:rPr>
        <w:t xml:space="preserve"> (see fuel poverty above)</w:t>
      </w:r>
      <w:r w:rsidRPr="00AD5F9A">
        <w:rPr>
          <w:rFonts w:ascii="Arial" w:hAnsi="Arial" w:cs="Arial"/>
          <w:sz w:val="24"/>
          <w:szCs w:val="24"/>
        </w:rPr>
        <w:t xml:space="preserve"> or to improve energy efficiency</w:t>
      </w:r>
      <w:r>
        <w:rPr>
          <w:rFonts w:ascii="Arial" w:hAnsi="Arial" w:cs="Arial"/>
          <w:sz w:val="24"/>
          <w:szCs w:val="24"/>
        </w:rPr>
        <w:t>.</w:t>
      </w:r>
      <w:r w:rsidRPr="00AD5F9A">
        <w:rPr>
          <w:rFonts w:ascii="Arial" w:hAnsi="Arial" w:cs="Arial"/>
          <w:sz w:val="24"/>
          <w:szCs w:val="24"/>
        </w:rPr>
        <w:t xml:space="preserve"> </w:t>
      </w:r>
    </w:p>
    <w:p w:rsidR="000D1297" w:rsidRPr="00AD5F9A" w:rsidRDefault="000D1297" w:rsidP="00834779">
      <w:pPr>
        <w:pStyle w:val="ListParagraph"/>
        <w:numPr>
          <w:ilvl w:val="0"/>
          <w:numId w:val="15"/>
        </w:numPr>
        <w:ind w:left="567"/>
        <w:rPr>
          <w:rFonts w:ascii="Arial" w:hAnsi="Arial" w:cs="Arial"/>
          <w:sz w:val="24"/>
          <w:szCs w:val="24"/>
        </w:rPr>
      </w:pPr>
      <w:r w:rsidRPr="00AD5F9A">
        <w:rPr>
          <w:rFonts w:ascii="Arial" w:hAnsi="Arial" w:cs="Arial"/>
          <w:sz w:val="24"/>
          <w:szCs w:val="24"/>
        </w:rPr>
        <w:t xml:space="preserve">Supplying the new larger industries </w:t>
      </w:r>
      <w:r>
        <w:rPr>
          <w:rFonts w:ascii="Arial" w:hAnsi="Arial" w:cs="Arial"/>
          <w:sz w:val="24"/>
          <w:szCs w:val="24"/>
        </w:rPr>
        <w:t>within the Humber Bank Development (this could include supporting in the initial construction.)</w:t>
      </w:r>
    </w:p>
    <w:p w:rsidR="000D1297" w:rsidRPr="00AD5F9A" w:rsidRDefault="000D1297" w:rsidP="00834779">
      <w:pPr>
        <w:pStyle w:val="ListParagraph"/>
        <w:numPr>
          <w:ilvl w:val="0"/>
          <w:numId w:val="15"/>
        </w:numPr>
        <w:ind w:left="567"/>
        <w:rPr>
          <w:rFonts w:ascii="Arial" w:hAnsi="Arial" w:cs="Arial"/>
          <w:sz w:val="24"/>
          <w:szCs w:val="24"/>
        </w:rPr>
      </w:pPr>
      <w:r w:rsidRPr="00AD5F9A">
        <w:rPr>
          <w:rFonts w:ascii="Arial" w:hAnsi="Arial" w:cs="Arial"/>
          <w:sz w:val="24"/>
          <w:szCs w:val="24"/>
        </w:rPr>
        <w:t>Changes in the way public services are delivered is leading to opportunities to tender to provide local authority and NHS services</w:t>
      </w:r>
      <w:r>
        <w:rPr>
          <w:rFonts w:ascii="Arial" w:hAnsi="Arial" w:cs="Arial"/>
          <w:sz w:val="24"/>
          <w:szCs w:val="24"/>
        </w:rPr>
        <w:t xml:space="preserve"> in rural areas.</w:t>
      </w:r>
    </w:p>
    <w:p w:rsidR="000D1297" w:rsidRDefault="000D1297" w:rsidP="00227BD4">
      <w:pPr>
        <w:pStyle w:val="ListParagraph"/>
        <w:numPr>
          <w:ilvl w:val="0"/>
          <w:numId w:val="15"/>
        </w:numPr>
        <w:ind w:left="567"/>
        <w:rPr>
          <w:rFonts w:ascii="Arial" w:hAnsi="Arial" w:cs="Arial"/>
          <w:sz w:val="24"/>
          <w:szCs w:val="24"/>
        </w:rPr>
      </w:pPr>
      <w:r w:rsidRPr="00AD5F9A">
        <w:rPr>
          <w:rFonts w:ascii="Arial" w:hAnsi="Arial" w:cs="Arial"/>
          <w:sz w:val="24"/>
          <w:szCs w:val="24"/>
        </w:rPr>
        <w:t>Changes in adult social care including personalised budget holding will hold out opportunities for local services employing local people, but if moves are not made then these may be taken by larger organisations, these could</w:t>
      </w:r>
      <w:r>
        <w:rPr>
          <w:rFonts w:ascii="Arial" w:hAnsi="Arial" w:cs="Arial"/>
          <w:sz w:val="24"/>
          <w:szCs w:val="24"/>
        </w:rPr>
        <w:t xml:space="preserve"> be </w:t>
      </w:r>
      <w:r w:rsidRPr="00AD5F9A">
        <w:rPr>
          <w:rFonts w:ascii="Arial" w:hAnsi="Arial" w:cs="Arial"/>
          <w:sz w:val="24"/>
          <w:szCs w:val="24"/>
        </w:rPr>
        <w:t>opportunities to establish social enterprises or networks of local self employed workers, and opportunities for existing rural businesses/community groups e.g. local pubs, cafes etc</w:t>
      </w:r>
      <w:r>
        <w:rPr>
          <w:rFonts w:ascii="Arial" w:hAnsi="Arial" w:cs="Arial"/>
          <w:sz w:val="24"/>
          <w:szCs w:val="24"/>
        </w:rPr>
        <w:t>.</w:t>
      </w:r>
      <w:r w:rsidRPr="00AD5F9A">
        <w:rPr>
          <w:rFonts w:ascii="Arial" w:hAnsi="Arial" w:cs="Arial"/>
          <w:sz w:val="24"/>
          <w:szCs w:val="24"/>
        </w:rPr>
        <w:t xml:space="preserve"> to branch out into providing services including meals for older people.</w:t>
      </w:r>
    </w:p>
    <w:p w:rsidR="000D1297" w:rsidRPr="00227BD4" w:rsidRDefault="000D1297" w:rsidP="00227BD4">
      <w:pPr>
        <w:pStyle w:val="ListParagraph"/>
        <w:numPr>
          <w:ilvl w:val="0"/>
          <w:numId w:val="15"/>
        </w:numPr>
        <w:ind w:left="567"/>
        <w:rPr>
          <w:rFonts w:ascii="Arial" w:hAnsi="Arial" w:cs="Arial"/>
          <w:sz w:val="24"/>
          <w:szCs w:val="24"/>
        </w:rPr>
      </w:pPr>
      <w:r w:rsidRPr="00227BD4">
        <w:rPr>
          <w:rFonts w:ascii="Arial" w:hAnsi="Arial" w:cs="Arial"/>
          <w:sz w:val="24"/>
          <w:szCs w:val="24"/>
        </w:rPr>
        <w:t>At present levels of rural tourism in Northern Lincolnshire are low, there may be scope to develop tourist attractions and tourist related businesses.</w:t>
      </w:r>
    </w:p>
    <w:p w:rsidR="000D1297" w:rsidRPr="002D68CC" w:rsidRDefault="000D1297" w:rsidP="002D68CC">
      <w:pPr>
        <w:ind w:left="284"/>
        <w:rPr>
          <w:rFonts w:ascii="Arial" w:hAnsi="Arial" w:cs="Arial"/>
          <w:b/>
          <w:sz w:val="28"/>
          <w:szCs w:val="28"/>
          <w:u w:val="single"/>
        </w:rPr>
      </w:pPr>
      <w:r>
        <w:rPr>
          <w:rFonts w:ascii="Arial" w:hAnsi="Arial" w:cs="Arial"/>
          <w:b/>
          <w:sz w:val="28"/>
          <w:szCs w:val="28"/>
          <w:u w:val="single"/>
        </w:rPr>
        <w:t>5.</w:t>
      </w:r>
      <w:r w:rsidRPr="002D68CC">
        <w:rPr>
          <w:rFonts w:ascii="Arial" w:hAnsi="Arial" w:cs="Arial"/>
          <w:b/>
          <w:sz w:val="28"/>
          <w:szCs w:val="28"/>
          <w:u w:val="single"/>
        </w:rPr>
        <w:t xml:space="preserve">           Skills </w:t>
      </w:r>
    </w:p>
    <w:p w:rsidR="000D1297" w:rsidRDefault="000D1297" w:rsidP="00B07415">
      <w:pPr>
        <w:pStyle w:val="ListParagraph"/>
        <w:ind w:left="360"/>
        <w:rPr>
          <w:rFonts w:ascii="Arial" w:hAnsi="Arial" w:cs="Arial"/>
          <w:b/>
          <w:sz w:val="24"/>
          <w:szCs w:val="24"/>
          <w:u w:val="single"/>
        </w:rPr>
      </w:pPr>
    </w:p>
    <w:p w:rsidR="000D1297" w:rsidRDefault="000D1297" w:rsidP="00B07415">
      <w:pPr>
        <w:pStyle w:val="ListParagraph"/>
        <w:ind w:left="0"/>
        <w:rPr>
          <w:rFonts w:ascii="Arial" w:hAnsi="Arial" w:cs="Arial"/>
          <w:sz w:val="24"/>
          <w:szCs w:val="24"/>
        </w:rPr>
      </w:pPr>
      <w:r w:rsidRPr="00B07415">
        <w:rPr>
          <w:rFonts w:ascii="Arial" w:hAnsi="Arial" w:cs="Arial"/>
          <w:sz w:val="24"/>
          <w:szCs w:val="24"/>
        </w:rPr>
        <w:t>North Lincolnshire Council have commissioned a piece of research which will cover the skills gaps for the key business sectors, which is currently underway</w:t>
      </w:r>
      <w:r>
        <w:rPr>
          <w:rFonts w:ascii="Arial" w:hAnsi="Arial" w:cs="Arial"/>
          <w:sz w:val="24"/>
          <w:szCs w:val="24"/>
        </w:rPr>
        <w:t>, the consideration of the rural needs have been factored into this document which should enable a greater awareness of what the future rural skills needs will be</w:t>
      </w:r>
      <w:r w:rsidRPr="00B07415">
        <w:rPr>
          <w:rFonts w:ascii="Arial" w:hAnsi="Arial" w:cs="Arial"/>
          <w:sz w:val="24"/>
          <w:szCs w:val="24"/>
        </w:rPr>
        <w:t>.</w:t>
      </w:r>
    </w:p>
    <w:p w:rsidR="000D1297" w:rsidRDefault="000D1297" w:rsidP="00B07415">
      <w:pPr>
        <w:pStyle w:val="ListParagraph"/>
        <w:ind w:left="0"/>
        <w:rPr>
          <w:rFonts w:ascii="Arial" w:hAnsi="Arial" w:cs="Arial"/>
          <w:sz w:val="24"/>
          <w:szCs w:val="24"/>
        </w:rPr>
      </w:pPr>
    </w:p>
    <w:p w:rsidR="000D1297" w:rsidRDefault="000D1297" w:rsidP="000E7C51">
      <w:pPr>
        <w:pStyle w:val="ListParagraph"/>
        <w:ind w:left="0"/>
        <w:rPr>
          <w:rFonts w:ascii="Arial" w:hAnsi="Arial" w:cs="Arial"/>
          <w:sz w:val="24"/>
          <w:szCs w:val="24"/>
        </w:rPr>
      </w:pPr>
      <w:r>
        <w:rPr>
          <w:rFonts w:ascii="Arial" w:hAnsi="Arial" w:cs="Arial"/>
          <w:sz w:val="24"/>
          <w:szCs w:val="24"/>
        </w:rPr>
        <w:t>It should be remembered that people from rural areas travel further to work than their urban counterparts and many will work in urban areas and some in other local authority areas, so the skills needed by rural businesses in Northern Lincolnshire will not necessarily be fitted by the skills of the local workforce, this should be considered and support and guidance offered to educational establishments to further support the development of “home grown talent”.</w:t>
      </w:r>
    </w:p>
    <w:p w:rsidR="000D1297" w:rsidRDefault="000D1297" w:rsidP="000E7C51">
      <w:pPr>
        <w:pStyle w:val="ListParagraph"/>
        <w:ind w:left="0"/>
        <w:rPr>
          <w:rFonts w:ascii="Arial" w:hAnsi="Arial" w:cs="Arial"/>
          <w:sz w:val="24"/>
          <w:szCs w:val="24"/>
        </w:rPr>
      </w:pPr>
    </w:p>
    <w:p w:rsidR="000D1297" w:rsidRDefault="000D1297" w:rsidP="000E7C51">
      <w:pPr>
        <w:pStyle w:val="ListParagraph"/>
        <w:ind w:left="0"/>
        <w:rPr>
          <w:rFonts w:ascii="Arial" w:hAnsi="Arial" w:cs="Arial"/>
          <w:sz w:val="24"/>
          <w:szCs w:val="24"/>
        </w:rPr>
      </w:pPr>
      <w:r>
        <w:rPr>
          <w:rFonts w:ascii="Arial" w:hAnsi="Arial" w:cs="Arial"/>
          <w:sz w:val="24"/>
          <w:szCs w:val="24"/>
        </w:rPr>
        <w:t>A major area of employment and of development is the port and refineries along the Humber Bank.  Historically there have been</w:t>
      </w:r>
      <w:r w:rsidRPr="00164FEE">
        <w:rPr>
          <w:rFonts w:ascii="Arial" w:hAnsi="Arial" w:cs="Arial"/>
          <w:sz w:val="24"/>
          <w:szCs w:val="24"/>
        </w:rPr>
        <w:t xml:space="preserve"> difficult</w:t>
      </w:r>
      <w:r>
        <w:rPr>
          <w:rFonts w:ascii="Arial" w:hAnsi="Arial" w:cs="Arial"/>
          <w:sz w:val="24"/>
          <w:szCs w:val="24"/>
        </w:rPr>
        <w:t xml:space="preserve">ies in </w:t>
      </w:r>
      <w:r w:rsidRPr="00164FEE">
        <w:rPr>
          <w:rFonts w:ascii="Arial" w:hAnsi="Arial" w:cs="Arial"/>
          <w:sz w:val="24"/>
          <w:szCs w:val="24"/>
        </w:rPr>
        <w:t>retain</w:t>
      </w:r>
      <w:r>
        <w:rPr>
          <w:rFonts w:ascii="Arial" w:hAnsi="Arial" w:cs="Arial"/>
          <w:sz w:val="24"/>
          <w:szCs w:val="24"/>
        </w:rPr>
        <w:t>ing</w:t>
      </w:r>
      <w:r w:rsidRPr="00164FEE">
        <w:rPr>
          <w:rFonts w:ascii="Arial" w:hAnsi="Arial" w:cs="Arial"/>
          <w:sz w:val="24"/>
          <w:szCs w:val="24"/>
        </w:rPr>
        <w:t xml:space="preserve"> skilled electrical / me</w:t>
      </w:r>
      <w:r>
        <w:rPr>
          <w:rFonts w:ascii="Arial" w:hAnsi="Arial" w:cs="Arial"/>
          <w:sz w:val="24"/>
          <w:szCs w:val="24"/>
        </w:rPr>
        <w:t>chanical engineering staff partly due to direct competition between the port,</w:t>
      </w:r>
      <w:r w:rsidRPr="00164FEE">
        <w:rPr>
          <w:rFonts w:ascii="Arial" w:hAnsi="Arial" w:cs="Arial"/>
          <w:sz w:val="24"/>
          <w:szCs w:val="24"/>
        </w:rPr>
        <w:t xml:space="preserve"> the refineries, Humber Bank factories,</w:t>
      </w:r>
      <w:r>
        <w:rPr>
          <w:rFonts w:ascii="Arial" w:hAnsi="Arial" w:cs="Arial"/>
          <w:sz w:val="24"/>
          <w:szCs w:val="24"/>
        </w:rPr>
        <w:t xml:space="preserve"> and also offshore facilities; this includes retention of apprentices and trainees. These businesses often solve this issue by bringing in outside workers and consultants, whose employment neither benefits residents nor the local economy.  Both local authorities are however seeking to ensure that the skills needs of employees is considered and plan for such future needs through working with local educational outlets, some work is currently being done through local schools to ensure that curriculums can lend themselves to skill up young talent and meet the skills needs.</w:t>
      </w:r>
    </w:p>
    <w:p w:rsidR="000D1297" w:rsidRDefault="000D1297" w:rsidP="000E7C51">
      <w:pPr>
        <w:pStyle w:val="ListParagraph"/>
        <w:ind w:left="0"/>
        <w:rPr>
          <w:rFonts w:ascii="Arial" w:hAnsi="Arial" w:cs="Arial"/>
          <w:sz w:val="24"/>
          <w:szCs w:val="24"/>
        </w:rPr>
      </w:pPr>
    </w:p>
    <w:p w:rsidR="000D1297" w:rsidRDefault="000D1297" w:rsidP="000E7C51">
      <w:pPr>
        <w:pStyle w:val="ListParagraph"/>
        <w:ind w:left="0"/>
        <w:rPr>
          <w:rFonts w:ascii="Arial" w:hAnsi="Arial" w:cs="Arial"/>
          <w:sz w:val="24"/>
          <w:szCs w:val="24"/>
        </w:rPr>
      </w:pPr>
    </w:p>
    <w:p w:rsidR="000D1297" w:rsidRDefault="000D1297" w:rsidP="000E7C51">
      <w:pPr>
        <w:pStyle w:val="ListParagraph"/>
        <w:ind w:left="0"/>
        <w:rPr>
          <w:rFonts w:ascii="Arial" w:hAnsi="Arial" w:cs="Arial"/>
          <w:sz w:val="24"/>
          <w:szCs w:val="24"/>
        </w:rPr>
      </w:pPr>
    </w:p>
    <w:p w:rsidR="000D1297" w:rsidRDefault="000D1297" w:rsidP="000E7C51">
      <w:pPr>
        <w:pStyle w:val="ListParagraph"/>
        <w:ind w:left="0"/>
        <w:rPr>
          <w:rFonts w:ascii="Arial" w:hAnsi="Arial" w:cs="Arial"/>
          <w:b/>
          <w:sz w:val="24"/>
          <w:szCs w:val="24"/>
        </w:rPr>
      </w:pPr>
      <w:r w:rsidRPr="00405489">
        <w:rPr>
          <w:rFonts w:ascii="Arial" w:hAnsi="Arial" w:cs="Arial"/>
          <w:b/>
          <w:sz w:val="24"/>
          <w:szCs w:val="24"/>
        </w:rPr>
        <w:br/>
      </w: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Default="000D1297" w:rsidP="000E7C51">
      <w:pPr>
        <w:pStyle w:val="ListParagraph"/>
        <w:ind w:left="0"/>
        <w:rPr>
          <w:rFonts w:ascii="Arial" w:hAnsi="Arial" w:cs="Arial"/>
          <w:b/>
          <w:sz w:val="24"/>
          <w:szCs w:val="24"/>
        </w:rPr>
      </w:pPr>
    </w:p>
    <w:p w:rsidR="000D1297" w:rsidRPr="001350DF" w:rsidRDefault="000D1297" w:rsidP="001350DF">
      <w:pPr>
        <w:pStyle w:val="ListParagraph"/>
        <w:ind w:left="644"/>
        <w:rPr>
          <w:rFonts w:ascii="Arial" w:hAnsi="Arial" w:cs="Arial"/>
          <w:sz w:val="36"/>
          <w:szCs w:val="36"/>
        </w:rPr>
      </w:pPr>
      <w:r w:rsidRPr="001350DF">
        <w:rPr>
          <w:rFonts w:ascii="Arial" w:hAnsi="Arial" w:cs="Arial"/>
          <w:b/>
          <w:sz w:val="36"/>
          <w:szCs w:val="36"/>
        </w:rPr>
        <w:t>3.    Local Priorities</w:t>
      </w:r>
    </w:p>
    <w:p w:rsidR="000D1297" w:rsidRPr="00405489" w:rsidRDefault="000D1297" w:rsidP="009C093C">
      <w:pPr>
        <w:rPr>
          <w:rFonts w:ascii="Arial" w:hAnsi="Arial" w:cs="Arial"/>
          <w:b/>
          <w:sz w:val="24"/>
          <w:szCs w:val="24"/>
        </w:rPr>
      </w:pPr>
    </w:p>
    <w:p w:rsidR="000D1297" w:rsidRPr="00405489" w:rsidRDefault="000D1297" w:rsidP="009C093C">
      <w:pPr>
        <w:rPr>
          <w:rFonts w:ascii="Arial" w:hAnsi="Arial" w:cs="Arial"/>
          <w:sz w:val="24"/>
          <w:szCs w:val="24"/>
        </w:rPr>
      </w:pPr>
      <w:r w:rsidRPr="00405489">
        <w:rPr>
          <w:rFonts w:ascii="Arial" w:hAnsi="Arial" w:cs="Arial"/>
          <w:sz w:val="24"/>
          <w:szCs w:val="24"/>
        </w:rPr>
        <w:t xml:space="preserve">There are in the region of 70 communities, villages, smaller settlements and market towns across the rural areas of northern Lincolnshire. The issues for each community will be different and it would be impossible to list all the local priorities for each community. The information in this section comes from </w:t>
      </w:r>
      <w:r>
        <w:rPr>
          <w:rFonts w:ascii="Arial" w:hAnsi="Arial" w:cs="Arial"/>
          <w:sz w:val="24"/>
          <w:szCs w:val="24"/>
        </w:rPr>
        <w:t xml:space="preserve">two distinct </w:t>
      </w:r>
      <w:r w:rsidRPr="00405489">
        <w:rPr>
          <w:rFonts w:ascii="Arial" w:hAnsi="Arial" w:cs="Arial"/>
          <w:sz w:val="24"/>
          <w:szCs w:val="24"/>
        </w:rPr>
        <w:t>sources</w:t>
      </w:r>
      <w:r>
        <w:rPr>
          <w:rFonts w:ascii="Arial" w:hAnsi="Arial" w:cs="Arial"/>
          <w:sz w:val="24"/>
          <w:szCs w:val="24"/>
        </w:rPr>
        <w:t>: firstly those identified by this study and secondly</w:t>
      </w:r>
      <w:r w:rsidRPr="0093502B">
        <w:rPr>
          <w:rFonts w:ascii="Arial" w:hAnsi="Arial" w:cs="Arial"/>
          <w:sz w:val="24"/>
          <w:szCs w:val="24"/>
        </w:rPr>
        <w:t xml:space="preserve"> </w:t>
      </w:r>
      <w:r>
        <w:rPr>
          <w:rFonts w:ascii="Arial" w:hAnsi="Arial" w:cs="Arial"/>
          <w:sz w:val="24"/>
          <w:szCs w:val="24"/>
        </w:rPr>
        <w:t>community priorities derived from sources such as</w:t>
      </w:r>
      <w:r w:rsidRPr="00405489">
        <w:rPr>
          <w:rFonts w:ascii="Arial" w:hAnsi="Arial" w:cs="Arial"/>
          <w:sz w:val="24"/>
          <w:szCs w:val="24"/>
        </w:rPr>
        <w:t xml:space="preserve"> parish/community plans; participatory appraisals; contacts with local parish councils and village/parish websites and newsletters</w:t>
      </w:r>
      <w:r>
        <w:rPr>
          <w:rFonts w:ascii="Arial" w:hAnsi="Arial" w:cs="Arial"/>
          <w:sz w:val="24"/>
          <w:szCs w:val="24"/>
        </w:rPr>
        <w:t>.</w:t>
      </w:r>
    </w:p>
    <w:p w:rsidR="000D1297" w:rsidRPr="00586F4C" w:rsidRDefault="000D1297" w:rsidP="009C093C">
      <w:pPr>
        <w:rPr>
          <w:rFonts w:ascii="Arial" w:hAnsi="Arial" w:cs="Arial"/>
          <w:sz w:val="24"/>
          <w:szCs w:val="24"/>
        </w:rPr>
      </w:pPr>
    </w:p>
    <w:p w:rsidR="000D1297" w:rsidRPr="0093502B" w:rsidRDefault="000D1297" w:rsidP="0093502B">
      <w:pPr>
        <w:rPr>
          <w:rFonts w:ascii="Arial" w:hAnsi="Arial" w:cs="Arial"/>
          <w:b/>
          <w:sz w:val="24"/>
          <w:szCs w:val="24"/>
        </w:rPr>
      </w:pPr>
      <w:r w:rsidRPr="0093502B">
        <w:rPr>
          <w:rFonts w:ascii="Arial" w:hAnsi="Arial" w:cs="Arial"/>
          <w:b/>
          <w:sz w:val="24"/>
          <w:szCs w:val="24"/>
        </w:rPr>
        <w:t xml:space="preserve">North East Lincolnshire </w:t>
      </w:r>
    </w:p>
    <w:p w:rsidR="000D1297" w:rsidRDefault="000D1297" w:rsidP="0093502B">
      <w:pPr>
        <w:rPr>
          <w:rFonts w:ascii="Arial" w:hAnsi="Arial" w:cs="Arial"/>
          <w:sz w:val="24"/>
          <w:szCs w:val="24"/>
        </w:rPr>
      </w:pPr>
      <w:r>
        <w:rPr>
          <w:rFonts w:ascii="Arial" w:hAnsi="Arial" w:cs="Arial"/>
          <w:sz w:val="24"/>
          <w:szCs w:val="24"/>
        </w:rPr>
        <w:t>There is only one Parish Plan in North East Lincolnshire, which is for the Healing Parish, it is however a number of years old.</w:t>
      </w:r>
    </w:p>
    <w:p w:rsidR="000D1297" w:rsidRDefault="000D1297" w:rsidP="0093502B">
      <w:pPr>
        <w:rPr>
          <w:rFonts w:ascii="Arial" w:hAnsi="Arial" w:cs="Arial"/>
          <w:b/>
          <w:sz w:val="24"/>
          <w:szCs w:val="24"/>
        </w:rPr>
      </w:pPr>
    </w:p>
    <w:p w:rsidR="000D1297" w:rsidRPr="00586F4C" w:rsidRDefault="000D1297" w:rsidP="0093502B">
      <w:pPr>
        <w:rPr>
          <w:rFonts w:ascii="Arial" w:hAnsi="Arial" w:cs="Arial"/>
          <w:sz w:val="24"/>
          <w:szCs w:val="24"/>
        </w:rPr>
      </w:pPr>
      <w:r w:rsidRPr="00586F4C">
        <w:rPr>
          <w:rFonts w:ascii="Arial" w:hAnsi="Arial" w:cs="Arial"/>
          <w:sz w:val="24"/>
          <w:szCs w:val="24"/>
        </w:rPr>
        <w:t xml:space="preserve">The following summary information derives from this report and an identification of the themes of greatest concern according to geographical area. </w:t>
      </w:r>
    </w:p>
    <w:p w:rsidR="000D1297" w:rsidRDefault="000D1297" w:rsidP="0093502B">
      <w:pPr>
        <w:rPr>
          <w:rFonts w:ascii="Arial" w:hAnsi="Arial" w:cs="Arial"/>
          <w:b/>
          <w:sz w:val="24"/>
          <w:szCs w:val="24"/>
        </w:rPr>
      </w:pPr>
    </w:p>
    <w:p w:rsidR="000D1297" w:rsidRPr="0093502B" w:rsidRDefault="000D1297" w:rsidP="0093502B">
      <w:pPr>
        <w:rPr>
          <w:rFonts w:ascii="Arial" w:hAnsi="Arial" w:cs="Arial"/>
          <w:b/>
          <w:sz w:val="24"/>
          <w:szCs w:val="24"/>
        </w:rPr>
      </w:pPr>
      <w:r w:rsidRPr="0093502B">
        <w:rPr>
          <w:rFonts w:ascii="Arial" w:hAnsi="Arial" w:cs="Arial"/>
          <w:b/>
          <w:sz w:val="24"/>
          <w:szCs w:val="24"/>
        </w:rPr>
        <w:t>Humberston</w:t>
      </w:r>
    </w:p>
    <w:p w:rsidR="000D1297" w:rsidRPr="0093502B" w:rsidRDefault="000D1297" w:rsidP="00834779">
      <w:pPr>
        <w:pStyle w:val="ListParagraph"/>
        <w:numPr>
          <w:ilvl w:val="0"/>
          <w:numId w:val="15"/>
        </w:numPr>
        <w:rPr>
          <w:rFonts w:ascii="Arial" w:hAnsi="Arial" w:cs="Arial"/>
          <w:sz w:val="24"/>
          <w:szCs w:val="24"/>
        </w:rPr>
      </w:pPr>
      <w:r w:rsidRPr="0093502B">
        <w:rPr>
          <w:rFonts w:ascii="Arial" w:hAnsi="Arial" w:cs="Arial"/>
          <w:sz w:val="24"/>
          <w:szCs w:val="24"/>
        </w:rPr>
        <w:t>Ageing population, 33% of residents are of a pensionable age</w:t>
      </w:r>
    </w:p>
    <w:p w:rsidR="000D1297" w:rsidRDefault="000D1297" w:rsidP="00834779">
      <w:pPr>
        <w:pStyle w:val="ListParagraph"/>
        <w:numPr>
          <w:ilvl w:val="0"/>
          <w:numId w:val="15"/>
        </w:numPr>
        <w:rPr>
          <w:rFonts w:ascii="Arial" w:hAnsi="Arial" w:cs="Arial"/>
          <w:sz w:val="24"/>
          <w:szCs w:val="24"/>
        </w:rPr>
      </w:pPr>
      <w:r w:rsidRPr="0093502B">
        <w:rPr>
          <w:rFonts w:ascii="Arial" w:hAnsi="Arial" w:cs="Arial"/>
          <w:sz w:val="24"/>
          <w:szCs w:val="24"/>
        </w:rPr>
        <w:t>Needs 14 new affordable houses</w:t>
      </w:r>
    </w:p>
    <w:p w:rsidR="000D1297" w:rsidRPr="0093502B" w:rsidRDefault="000D1297" w:rsidP="00586F4C">
      <w:pPr>
        <w:pStyle w:val="ListParagraph"/>
        <w:rPr>
          <w:rFonts w:ascii="Arial" w:hAnsi="Arial" w:cs="Arial"/>
          <w:sz w:val="24"/>
          <w:szCs w:val="24"/>
        </w:rPr>
      </w:pPr>
    </w:p>
    <w:p w:rsidR="000D1297" w:rsidRPr="0093502B" w:rsidRDefault="000D1297" w:rsidP="0093502B">
      <w:pPr>
        <w:rPr>
          <w:rFonts w:ascii="Arial" w:hAnsi="Arial" w:cs="Arial"/>
          <w:b/>
          <w:sz w:val="24"/>
          <w:szCs w:val="24"/>
        </w:rPr>
      </w:pPr>
      <w:r w:rsidRPr="0093502B">
        <w:rPr>
          <w:rFonts w:ascii="Arial" w:hAnsi="Arial" w:cs="Arial"/>
          <w:b/>
          <w:sz w:val="24"/>
          <w:szCs w:val="24"/>
        </w:rPr>
        <w:t>Immingham ward</w:t>
      </w:r>
    </w:p>
    <w:p w:rsidR="000D1297" w:rsidRPr="0093502B" w:rsidRDefault="000D1297" w:rsidP="00834779">
      <w:pPr>
        <w:pStyle w:val="ListParagraph"/>
        <w:numPr>
          <w:ilvl w:val="0"/>
          <w:numId w:val="15"/>
        </w:numPr>
        <w:rPr>
          <w:rFonts w:ascii="Arial" w:hAnsi="Arial" w:cs="Arial"/>
          <w:sz w:val="24"/>
          <w:szCs w:val="24"/>
        </w:rPr>
      </w:pPr>
      <w:r w:rsidRPr="0093502B">
        <w:rPr>
          <w:rFonts w:ascii="Arial" w:hAnsi="Arial" w:cs="Arial"/>
          <w:sz w:val="24"/>
          <w:szCs w:val="24"/>
        </w:rPr>
        <w:t>High rate of unemployment  - 7.2</w:t>
      </w:r>
      <w:r>
        <w:rPr>
          <w:rFonts w:ascii="Arial" w:hAnsi="Arial" w:cs="Arial"/>
          <w:sz w:val="24"/>
          <w:szCs w:val="24"/>
        </w:rPr>
        <w:t>%</w:t>
      </w:r>
    </w:p>
    <w:p w:rsidR="000D1297" w:rsidRDefault="000D1297" w:rsidP="00834779">
      <w:pPr>
        <w:pStyle w:val="ListParagraph"/>
        <w:numPr>
          <w:ilvl w:val="0"/>
          <w:numId w:val="15"/>
        </w:numPr>
        <w:rPr>
          <w:rFonts w:ascii="Arial" w:hAnsi="Arial" w:cs="Arial"/>
          <w:sz w:val="24"/>
          <w:szCs w:val="24"/>
        </w:rPr>
      </w:pPr>
      <w:r w:rsidRPr="0093502B">
        <w:rPr>
          <w:rFonts w:ascii="Arial" w:hAnsi="Arial" w:cs="Arial"/>
          <w:sz w:val="24"/>
          <w:szCs w:val="24"/>
        </w:rPr>
        <w:t>26.2% non car owning households (2001, mainly in Immingham itself)</w:t>
      </w:r>
    </w:p>
    <w:p w:rsidR="000D1297" w:rsidRPr="0093502B" w:rsidRDefault="000D1297" w:rsidP="00586F4C">
      <w:pPr>
        <w:pStyle w:val="ListParagraph"/>
        <w:rPr>
          <w:rFonts w:ascii="Arial" w:hAnsi="Arial" w:cs="Arial"/>
          <w:sz w:val="24"/>
          <w:szCs w:val="24"/>
        </w:rPr>
      </w:pPr>
    </w:p>
    <w:p w:rsidR="000D1297" w:rsidRPr="0093502B" w:rsidRDefault="000D1297" w:rsidP="0093502B">
      <w:pPr>
        <w:rPr>
          <w:rFonts w:ascii="Arial" w:hAnsi="Arial" w:cs="Arial"/>
          <w:b/>
          <w:sz w:val="24"/>
          <w:szCs w:val="24"/>
        </w:rPr>
      </w:pPr>
      <w:r w:rsidRPr="0093502B">
        <w:rPr>
          <w:rFonts w:ascii="Arial" w:hAnsi="Arial" w:cs="Arial"/>
          <w:b/>
          <w:sz w:val="24"/>
          <w:szCs w:val="24"/>
        </w:rPr>
        <w:t>Waltham</w:t>
      </w:r>
    </w:p>
    <w:p w:rsidR="000D1297" w:rsidRDefault="000D1297" w:rsidP="00834779">
      <w:pPr>
        <w:pStyle w:val="ListParagraph"/>
        <w:numPr>
          <w:ilvl w:val="0"/>
          <w:numId w:val="17"/>
        </w:numPr>
        <w:ind w:left="709" w:hanging="283"/>
        <w:rPr>
          <w:ins w:id="47" w:author=" " w:date="2010-07-13T10:06:00Z"/>
          <w:rFonts w:ascii="Arial" w:hAnsi="Arial" w:cs="Arial"/>
          <w:sz w:val="24"/>
          <w:szCs w:val="24"/>
        </w:rPr>
      </w:pPr>
      <w:r w:rsidRPr="0093502B">
        <w:rPr>
          <w:rFonts w:ascii="Arial" w:hAnsi="Arial" w:cs="Arial"/>
          <w:sz w:val="24"/>
          <w:szCs w:val="24"/>
        </w:rPr>
        <w:t>Needs 20 new affordable houses</w:t>
      </w:r>
    </w:p>
    <w:p w:rsidR="000D1297" w:rsidRDefault="000D1297" w:rsidP="00834779">
      <w:pPr>
        <w:pStyle w:val="ListParagraph"/>
        <w:numPr>
          <w:ilvl w:val="0"/>
          <w:numId w:val="17"/>
        </w:numPr>
        <w:ind w:left="709" w:hanging="283"/>
        <w:rPr>
          <w:rFonts w:ascii="Arial" w:hAnsi="Arial" w:cs="Arial"/>
          <w:sz w:val="24"/>
          <w:szCs w:val="24"/>
        </w:rPr>
      </w:pPr>
      <w:ins w:id="48" w:author=" " w:date="2010-07-13T10:06:00Z">
        <w:r>
          <w:rPr>
            <w:rFonts w:ascii="Arial" w:hAnsi="Arial" w:cs="Arial"/>
            <w:sz w:val="24"/>
            <w:szCs w:val="24"/>
          </w:rPr>
          <w:t xml:space="preserve">Waltham and Brigsley </w:t>
        </w:r>
      </w:ins>
      <w:ins w:id="49" w:author=" " w:date="2010-07-13T10:07:00Z">
        <w:r>
          <w:rPr>
            <w:rFonts w:ascii="Arial" w:hAnsi="Arial" w:cs="Arial"/>
            <w:sz w:val="24"/>
            <w:szCs w:val="24"/>
          </w:rPr>
          <w:t>we</w:t>
        </w:r>
      </w:ins>
      <w:ins w:id="50" w:author=" " w:date="2010-07-13T10:06:00Z">
        <w:r>
          <w:rPr>
            <w:rFonts w:ascii="Arial" w:hAnsi="Arial" w:cs="Arial"/>
            <w:sz w:val="24"/>
            <w:szCs w:val="24"/>
          </w:rPr>
          <w:t>re rated 7</w:t>
        </w:r>
      </w:ins>
      <w:ins w:id="51" w:author=" " w:date="2010-07-13T10:07:00Z">
        <w:r>
          <w:rPr>
            <w:rFonts w:ascii="Arial" w:hAnsi="Arial" w:cs="Arial"/>
            <w:sz w:val="24"/>
            <w:szCs w:val="24"/>
          </w:rPr>
          <w:t>,</w:t>
        </w:r>
      </w:ins>
      <w:ins w:id="52" w:author=" " w:date="2010-07-13T10:06:00Z">
        <w:r>
          <w:rPr>
            <w:rFonts w:ascii="Arial" w:hAnsi="Arial" w:cs="Arial"/>
            <w:sz w:val="24"/>
            <w:szCs w:val="24"/>
          </w:rPr>
          <w:t>424</w:t>
        </w:r>
      </w:ins>
      <w:ins w:id="53" w:author=" " w:date="2010-07-13T10:07:00Z">
        <w:r>
          <w:rPr>
            <w:rFonts w:ascii="Arial" w:hAnsi="Arial" w:cs="Arial"/>
            <w:sz w:val="24"/>
            <w:szCs w:val="24"/>
          </w:rPr>
          <w:t xml:space="preserve"> LSOA most isolated from services out of  </w:t>
        </w:r>
        <w:r w:rsidRPr="004C3668">
          <w:rPr>
            <w:rFonts w:ascii="Arial" w:hAnsi="Arial" w:cs="Arial"/>
            <w:sz w:val="24"/>
            <w:szCs w:val="24"/>
          </w:rPr>
          <w:t>32,482 in Index of Multiple deprivation</w:t>
        </w:r>
        <w:r>
          <w:rPr>
            <w:rFonts w:ascii="Arial" w:hAnsi="Arial" w:cs="Arial"/>
            <w:sz w:val="24"/>
            <w:szCs w:val="24"/>
          </w:rPr>
          <w:t xml:space="preserve"> in 2007</w:t>
        </w:r>
      </w:ins>
    </w:p>
    <w:p w:rsidR="000D1297" w:rsidRPr="0093502B" w:rsidRDefault="000D1297" w:rsidP="00586F4C">
      <w:pPr>
        <w:pStyle w:val="ListParagraph"/>
        <w:ind w:left="709"/>
        <w:rPr>
          <w:rFonts w:ascii="Arial" w:hAnsi="Arial" w:cs="Arial"/>
          <w:sz w:val="24"/>
          <w:szCs w:val="24"/>
        </w:rPr>
      </w:pPr>
    </w:p>
    <w:p w:rsidR="000D1297" w:rsidRPr="0093502B" w:rsidRDefault="000D1297" w:rsidP="0093502B">
      <w:pPr>
        <w:rPr>
          <w:rFonts w:ascii="Arial" w:hAnsi="Arial" w:cs="Arial"/>
          <w:b/>
          <w:sz w:val="24"/>
          <w:szCs w:val="24"/>
        </w:rPr>
      </w:pPr>
      <w:r w:rsidRPr="0093502B">
        <w:rPr>
          <w:rFonts w:ascii="Arial" w:hAnsi="Arial" w:cs="Arial"/>
          <w:b/>
          <w:sz w:val="24"/>
          <w:szCs w:val="24"/>
        </w:rPr>
        <w:t>Wolds Ward</w:t>
      </w:r>
    </w:p>
    <w:p w:rsidR="000D1297" w:rsidRPr="0093502B" w:rsidRDefault="000D1297" w:rsidP="00834779">
      <w:pPr>
        <w:pStyle w:val="ListParagraph"/>
        <w:numPr>
          <w:ilvl w:val="0"/>
          <w:numId w:val="15"/>
        </w:numPr>
        <w:rPr>
          <w:rFonts w:ascii="Arial" w:hAnsi="Arial" w:cs="Arial"/>
          <w:sz w:val="24"/>
          <w:szCs w:val="24"/>
        </w:rPr>
      </w:pPr>
      <w:r w:rsidRPr="0093502B">
        <w:rPr>
          <w:rFonts w:ascii="Arial" w:hAnsi="Arial" w:cs="Arial"/>
          <w:sz w:val="24"/>
          <w:szCs w:val="24"/>
        </w:rPr>
        <w:t>Ageing populations – Aylesby 36%, East &amp; West Ravendale (inc Wold Newton &amp; Hawerby cum Beesby) 38%</w:t>
      </w:r>
      <w:r>
        <w:rPr>
          <w:rFonts w:ascii="Arial" w:hAnsi="Arial" w:cs="Arial"/>
          <w:sz w:val="24"/>
          <w:szCs w:val="24"/>
        </w:rPr>
        <w:t>.</w:t>
      </w:r>
    </w:p>
    <w:p w:rsidR="000D1297" w:rsidRPr="0093502B" w:rsidRDefault="000D1297" w:rsidP="00834779">
      <w:pPr>
        <w:pStyle w:val="ListParagraph"/>
        <w:numPr>
          <w:ilvl w:val="0"/>
          <w:numId w:val="15"/>
        </w:numPr>
        <w:rPr>
          <w:rFonts w:ascii="Arial" w:hAnsi="Arial" w:cs="Arial"/>
          <w:sz w:val="24"/>
          <w:szCs w:val="24"/>
        </w:rPr>
      </w:pPr>
      <w:r w:rsidRPr="0093502B">
        <w:rPr>
          <w:rFonts w:ascii="Arial" w:hAnsi="Arial" w:cs="Arial"/>
          <w:sz w:val="24"/>
          <w:szCs w:val="24"/>
        </w:rPr>
        <w:t xml:space="preserve">Only Healing and Laceby have a shop or post office, some smaller villages </w:t>
      </w:r>
      <w:r>
        <w:rPr>
          <w:rFonts w:ascii="Arial" w:hAnsi="Arial" w:cs="Arial"/>
          <w:sz w:val="24"/>
          <w:szCs w:val="24"/>
        </w:rPr>
        <w:t xml:space="preserve">have </w:t>
      </w:r>
      <w:r w:rsidRPr="0093502B">
        <w:rPr>
          <w:rFonts w:ascii="Arial" w:hAnsi="Arial" w:cs="Arial"/>
          <w:sz w:val="24"/>
          <w:szCs w:val="24"/>
        </w:rPr>
        <w:t>no pub or village hall</w:t>
      </w:r>
      <w:r>
        <w:rPr>
          <w:rFonts w:ascii="Arial" w:hAnsi="Arial" w:cs="Arial"/>
          <w:sz w:val="24"/>
          <w:szCs w:val="24"/>
        </w:rPr>
        <w:t xml:space="preserve"> either</w:t>
      </w:r>
      <w:ins w:id="54" w:author="Teresa" w:date="2010-07-13T07:26:00Z">
        <w:r>
          <w:rPr>
            <w:rFonts w:ascii="Arial" w:hAnsi="Arial" w:cs="Arial"/>
            <w:sz w:val="24"/>
            <w:szCs w:val="24"/>
          </w:rPr>
          <w:t xml:space="preserve"> therefore access to </w:t>
        </w:r>
      </w:ins>
      <w:ins w:id="55" w:author="Teresa" w:date="2010-07-13T07:27:00Z">
        <w:r>
          <w:rPr>
            <w:rFonts w:ascii="Arial" w:hAnsi="Arial" w:cs="Arial"/>
            <w:sz w:val="24"/>
            <w:szCs w:val="24"/>
          </w:rPr>
          <w:t>services is a challenge</w:t>
        </w:r>
      </w:ins>
      <w:del w:id="56" w:author="Teresa" w:date="2010-07-13T07:26:00Z">
        <w:r w:rsidDel="00F251FD">
          <w:rPr>
            <w:rFonts w:ascii="Arial" w:hAnsi="Arial" w:cs="Arial"/>
            <w:sz w:val="24"/>
            <w:szCs w:val="24"/>
          </w:rPr>
          <w:delText>.</w:delText>
        </w:r>
      </w:del>
    </w:p>
    <w:p w:rsidR="000D1297" w:rsidRPr="0093502B" w:rsidRDefault="000D1297" w:rsidP="00834779">
      <w:pPr>
        <w:pStyle w:val="ListParagraph"/>
        <w:numPr>
          <w:ilvl w:val="0"/>
          <w:numId w:val="15"/>
        </w:numPr>
        <w:rPr>
          <w:rFonts w:ascii="Arial" w:hAnsi="Arial" w:cs="Arial"/>
          <w:sz w:val="24"/>
          <w:szCs w:val="24"/>
        </w:rPr>
      </w:pPr>
      <w:r w:rsidRPr="0093502B">
        <w:rPr>
          <w:rFonts w:ascii="Arial" w:hAnsi="Arial" w:cs="Arial"/>
          <w:sz w:val="24"/>
          <w:szCs w:val="24"/>
        </w:rPr>
        <w:t>11 affordable houses needed in Laceby</w:t>
      </w:r>
      <w:r>
        <w:rPr>
          <w:rFonts w:ascii="Arial" w:hAnsi="Arial" w:cs="Arial"/>
          <w:sz w:val="24"/>
          <w:szCs w:val="24"/>
        </w:rPr>
        <w:t>.</w:t>
      </w:r>
    </w:p>
    <w:p w:rsidR="000D1297" w:rsidRPr="0093502B" w:rsidRDefault="000D1297" w:rsidP="00834779">
      <w:pPr>
        <w:pStyle w:val="ListParagraph"/>
        <w:numPr>
          <w:ilvl w:val="0"/>
          <w:numId w:val="15"/>
        </w:numPr>
        <w:rPr>
          <w:rFonts w:ascii="Arial" w:hAnsi="Arial" w:cs="Arial"/>
          <w:sz w:val="24"/>
          <w:szCs w:val="24"/>
        </w:rPr>
      </w:pPr>
      <w:r w:rsidRPr="0093502B">
        <w:rPr>
          <w:rFonts w:ascii="Arial" w:hAnsi="Arial" w:cs="Arial"/>
          <w:sz w:val="24"/>
          <w:szCs w:val="24"/>
        </w:rPr>
        <w:t>Southern villages – high levels of fuel poverty fuel poverty (old solid walled properties, no gas</w:t>
      </w:r>
      <w:r>
        <w:rPr>
          <w:rFonts w:ascii="Arial" w:hAnsi="Arial" w:cs="Arial"/>
          <w:sz w:val="24"/>
          <w:szCs w:val="24"/>
        </w:rPr>
        <w:t xml:space="preserve"> running to properties.</w:t>
      </w:r>
      <w:r w:rsidRPr="0093502B">
        <w:rPr>
          <w:rFonts w:ascii="Arial" w:hAnsi="Arial" w:cs="Arial"/>
          <w:sz w:val="24"/>
          <w:szCs w:val="24"/>
        </w:rPr>
        <w:t>)</w:t>
      </w:r>
    </w:p>
    <w:p w:rsidR="000D1297" w:rsidRPr="004C3668" w:rsidRDefault="000D1297" w:rsidP="004C3668">
      <w:pPr>
        <w:pStyle w:val="ListParagraph"/>
        <w:numPr>
          <w:ilvl w:val="0"/>
          <w:numId w:val="15"/>
        </w:numPr>
        <w:rPr>
          <w:rFonts w:ascii="Arial" w:hAnsi="Arial" w:cs="Arial"/>
          <w:b/>
          <w:sz w:val="24"/>
          <w:szCs w:val="24"/>
        </w:rPr>
      </w:pPr>
      <w:r w:rsidRPr="000D1297">
        <w:rPr>
          <w:rFonts w:ascii="Arial" w:hAnsi="Arial" w:cs="Arial"/>
          <w:sz w:val="24"/>
          <w:szCs w:val="24"/>
          <w:rPrChange w:id="57" w:author=" " w:date="2010-07-13T10:05:00Z">
            <w:rPr>
              <w:rFonts w:cs="Arial"/>
              <w:sz w:val="16"/>
              <w:szCs w:val="24"/>
            </w:rPr>
          </w:rPrChange>
        </w:rPr>
        <w:t xml:space="preserve">Southern villages (North East Lincs. L SOA 023f ranked 12,900 out of 32,482 in Index of Multiple deprivation) the main factors in this are isolation from services </w:t>
      </w:r>
      <w:ins w:id="58" w:author=" " w:date="2010-07-13T10:04:00Z">
        <w:r w:rsidRPr="004C3668">
          <w:rPr>
            <w:rFonts w:ascii="Arial" w:hAnsi="Arial" w:cs="Arial"/>
            <w:sz w:val="24"/>
            <w:szCs w:val="24"/>
          </w:rPr>
          <w:t>(</w:t>
        </w:r>
        <w:r w:rsidRPr="000D1297">
          <w:rPr>
            <w:rFonts w:ascii="Arial" w:hAnsi="Arial" w:cs="Arial"/>
            <w:sz w:val="24"/>
            <w:szCs w:val="24"/>
            <w:lang w:eastAsia="en-GB"/>
            <w:rPrChange w:id="59" w:author=" " w:date="2010-07-13T10:05:00Z">
              <w:rPr>
                <w:rFonts w:cs="Arial"/>
                <w:sz w:val="16"/>
                <w:szCs w:val="24"/>
                <w:lang w:eastAsia="en-GB"/>
              </w:rPr>
            </w:rPrChange>
          </w:rPr>
          <w:t>1,176 out of 32,482 in Index of Multiple deprivation)</w:t>
        </w:r>
      </w:ins>
      <w:ins w:id="60" w:author=" " w:date="2010-07-13T10:05:00Z">
        <w:r w:rsidRPr="000D1297">
          <w:rPr>
            <w:rFonts w:ascii="Arial" w:hAnsi="Arial" w:cs="Arial"/>
            <w:sz w:val="24"/>
            <w:szCs w:val="24"/>
            <w:lang w:eastAsia="en-GB"/>
            <w:rPrChange w:id="61" w:author=" " w:date="2010-07-13T10:05:00Z">
              <w:rPr>
                <w:rFonts w:cs="Arial"/>
                <w:sz w:val="16"/>
                <w:szCs w:val="24"/>
                <w:lang w:eastAsia="en-GB"/>
              </w:rPr>
            </w:rPrChange>
          </w:rPr>
          <w:t>,</w:t>
        </w:r>
      </w:ins>
      <w:r w:rsidRPr="004C3668">
        <w:rPr>
          <w:rFonts w:ascii="Arial" w:hAnsi="Arial" w:cs="Arial"/>
          <w:sz w:val="24"/>
          <w:szCs w:val="24"/>
        </w:rPr>
        <w:t xml:space="preserve">and high rate of crime, this was identified in 2007. </w:t>
      </w:r>
    </w:p>
    <w:p w:rsidR="000D1297" w:rsidRDefault="000D1297" w:rsidP="0093502B">
      <w:pPr>
        <w:rPr>
          <w:rFonts w:ascii="Arial" w:hAnsi="Arial" w:cs="Arial"/>
          <w:b/>
          <w:sz w:val="24"/>
          <w:szCs w:val="24"/>
        </w:rPr>
      </w:pPr>
    </w:p>
    <w:p w:rsidR="000D1297" w:rsidRDefault="000D1297" w:rsidP="0093502B">
      <w:pPr>
        <w:rPr>
          <w:rFonts w:ascii="Arial" w:hAnsi="Arial" w:cs="Arial"/>
          <w:b/>
          <w:sz w:val="24"/>
          <w:szCs w:val="24"/>
        </w:rPr>
      </w:pPr>
      <w:r>
        <w:rPr>
          <w:rFonts w:ascii="Arial" w:hAnsi="Arial" w:cs="Arial"/>
          <w:b/>
          <w:sz w:val="24"/>
          <w:szCs w:val="24"/>
        </w:rPr>
        <w:t>North Lincolnshire</w:t>
      </w:r>
    </w:p>
    <w:p w:rsidR="000D1297" w:rsidRDefault="000D1297" w:rsidP="00455691">
      <w:pPr>
        <w:rPr>
          <w:rFonts w:ascii="Arial" w:hAnsi="Arial" w:cs="Arial"/>
          <w:b/>
          <w:sz w:val="24"/>
          <w:szCs w:val="24"/>
        </w:rPr>
      </w:pPr>
    </w:p>
    <w:p w:rsidR="000D1297" w:rsidRDefault="000D1297" w:rsidP="00455691">
      <w:pPr>
        <w:rPr>
          <w:rFonts w:ascii="Arial" w:hAnsi="Arial" w:cs="Arial"/>
          <w:sz w:val="24"/>
          <w:szCs w:val="24"/>
        </w:rPr>
      </w:pPr>
      <w:r>
        <w:rPr>
          <w:rFonts w:ascii="Arial" w:hAnsi="Arial" w:cs="Arial"/>
          <w:b/>
          <w:sz w:val="24"/>
          <w:szCs w:val="24"/>
        </w:rPr>
        <w:t>Axholme North</w:t>
      </w:r>
      <w:r w:rsidRPr="00455691">
        <w:rPr>
          <w:rFonts w:ascii="Arial" w:hAnsi="Arial" w:cs="Arial"/>
          <w:sz w:val="24"/>
          <w:szCs w:val="24"/>
        </w:rPr>
        <w:t xml:space="preserve"> </w:t>
      </w:r>
    </w:p>
    <w:p w:rsidR="000D1297" w:rsidRPr="00455691" w:rsidRDefault="000D1297" w:rsidP="00834779">
      <w:pPr>
        <w:numPr>
          <w:ilvl w:val="0"/>
          <w:numId w:val="18"/>
        </w:numPr>
        <w:rPr>
          <w:rFonts w:ascii="Arial" w:hAnsi="Arial" w:cs="Arial"/>
          <w:sz w:val="24"/>
          <w:szCs w:val="24"/>
        </w:rPr>
      </w:pPr>
      <w:r w:rsidRPr="00455691">
        <w:rPr>
          <w:rFonts w:ascii="Arial" w:hAnsi="Arial" w:cs="Arial"/>
          <w:sz w:val="24"/>
          <w:szCs w:val="24"/>
        </w:rPr>
        <w:t>Low level of car ownership (26% of households do not own a car)</w:t>
      </w:r>
    </w:p>
    <w:p w:rsidR="000D1297" w:rsidRPr="00455691" w:rsidRDefault="000D1297" w:rsidP="00586F4C">
      <w:pPr>
        <w:rPr>
          <w:rFonts w:ascii="Arial" w:hAnsi="Arial" w:cs="Arial"/>
          <w:b/>
          <w:sz w:val="24"/>
          <w:szCs w:val="24"/>
        </w:rPr>
      </w:pPr>
      <w:r w:rsidRPr="00455691">
        <w:rPr>
          <w:rFonts w:ascii="Arial" w:hAnsi="Arial" w:cs="Arial"/>
          <w:b/>
          <w:sz w:val="24"/>
          <w:szCs w:val="24"/>
        </w:rPr>
        <w:t xml:space="preserve">Northern Parishes </w:t>
      </w:r>
    </w:p>
    <w:p w:rsidR="000D1297" w:rsidRPr="00455691" w:rsidRDefault="000D1297" w:rsidP="00834779">
      <w:pPr>
        <w:numPr>
          <w:ilvl w:val="0"/>
          <w:numId w:val="18"/>
        </w:numPr>
        <w:rPr>
          <w:rFonts w:ascii="Arial" w:hAnsi="Arial" w:cs="Arial"/>
          <w:sz w:val="24"/>
          <w:szCs w:val="24"/>
        </w:rPr>
      </w:pPr>
      <w:r>
        <w:rPr>
          <w:rFonts w:ascii="Arial" w:hAnsi="Arial" w:cs="Arial"/>
          <w:sz w:val="24"/>
          <w:szCs w:val="24"/>
        </w:rPr>
        <w:t>“T</w:t>
      </w:r>
      <w:r w:rsidRPr="00455691">
        <w:rPr>
          <w:rFonts w:ascii="Arial" w:hAnsi="Arial" w:cs="Arial"/>
          <w:sz w:val="24"/>
          <w:szCs w:val="24"/>
        </w:rPr>
        <w:t>op” 5% for rural fuel poverty</w:t>
      </w:r>
    </w:p>
    <w:p w:rsidR="000D1297" w:rsidRPr="00455691" w:rsidRDefault="000D1297" w:rsidP="00834779">
      <w:pPr>
        <w:numPr>
          <w:ilvl w:val="0"/>
          <w:numId w:val="18"/>
        </w:numPr>
        <w:rPr>
          <w:rFonts w:ascii="Arial" w:hAnsi="Arial" w:cs="Arial"/>
          <w:sz w:val="24"/>
          <w:szCs w:val="24"/>
        </w:rPr>
      </w:pPr>
      <w:r w:rsidRPr="00455691">
        <w:rPr>
          <w:rFonts w:ascii="Arial" w:hAnsi="Arial" w:cs="Arial"/>
          <w:sz w:val="24"/>
          <w:szCs w:val="24"/>
        </w:rPr>
        <w:t>SOA rank 350 out of 32,482 for access to services</w:t>
      </w:r>
    </w:p>
    <w:p w:rsidR="000D1297" w:rsidRPr="00455691" w:rsidRDefault="000D1297" w:rsidP="00586F4C">
      <w:pPr>
        <w:rPr>
          <w:rFonts w:ascii="Arial" w:hAnsi="Arial" w:cs="Arial"/>
          <w:b/>
          <w:sz w:val="24"/>
          <w:szCs w:val="24"/>
        </w:rPr>
      </w:pPr>
      <w:r w:rsidRPr="00455691">
        <w:rPr>
          <w:rFonts w:ascii="Arial" w:hAnsi="Arial" w:cs="Arial"/>
          <w:b/>
          <w:sz w:val="24"/>
          <w:szCs w:val="24"/>
        </w:rPr>
        <w:t xml:space="preserve">Crowle and Ealand </w:t>
      </w:r>
    </w:p>
    <w:p w:rsidR="000D1297" w:rsidRDefault="000D1297" w:rsidP="00834779">
      <w:pPr>
        <w:numPr>
          <w:ilvl w:val="0"/>
          <w:numId w:val="19"/>
        </w:numPr>
        <w:rPr>
          <w:rFonts w:ascii="Arial" w:hAnsi="Arial" w:cs="Arial"/>
          <w:sz w:val="24"/>
          <w:szCs w:val="24"/>
        </w:rPr>
      </w:pPr>
      <w:r w:rsidRPr="00455691">
        <w:rPr>
          <w:rFonts w:ascii="Arial" w:hAnsi="Arial" w:cs="Arial"/>
          <w:sz w:val="24"/>
          <w:szCs w:val="24"/>
        </w:rPr>
        <w:t>In need of 83 new affordable homes</w:t>
      </w:r>
    </w:p>
    <w:p w:rsidR="000D1297" w:rsidRDefault="000D1297" w:rsidP="00455691">
      <w:pPr>
        <w:rPr>
          <w:ins w:id="62" w:author=" " w:date="2010-07-13T10:05:00Z"/>
          <w:rFonts w:ascii="Arial" w:hAnsi="Arial" w:cs="Arial"/>
          <w:b/>
          <w:sz w:val="24"/>
          <w:szCs w:val="24"/>
        </w:rPr>
      </w:pPr>
    </w:p>
    <w:p w:rsidR="000D1297" w:rsidRPr="00455691" w:rsidRDefault="000D1297" w:rsidP="00455691">
      <w:pPr>
        <w:rPr>
          <w:rFonts w:ascii="Arial" w:hAnsi="Arial" w:cs="Arial"/>
          <w:b/>
          <w:sz w:val="24"/>
          <w:szCs w:val="24"/>
        </w:rPr>
      </w:pPr>
      <w:r w:rsidRPr="00455691">
        <w:rPr>
          <w:rFonts w:ascii="Arial" w:hAnsi="Arial" w:cs="Arial"/>
          <w:b/>
          <w:sz w:val="24"/>
          <w:szCs w:val="24"/>
        </w:rPr>
        <w:t>Barton</w:t>
      </w:r>
    </w:p>
    <w:p w:rsidR="000D1297" w:rsidRPr="00455691" w:rsidRDefault="000D1297" w:rsidP="00834779">
      <w:pPr>
        <w:numPr>
          <w:ilvl w:val="0"/>
          <w:numId w:val="19"/>
        </w:numPr>
        <w:rPr>
          <w:rFonts w:ascii="Arial" w:hAnsi="Arial" w:cs="Arial"/>
          <w:sz w:val="24"/>
          <w:szCs w:val="24"/>
        </w:rPr>
      </w:pPr>
      <w:r>
        <w:rPr>
          <w:rFonts w:ascii="Arial" w:hAnsi="Arial" w:cs="Arial"/>
          <w:sz w:val="24"/>
          <w:szCs w:val="24"/>
        </w:rPr>
        <w:t>P</w:t>
      </w:r>
      <w:r w:rsidRPr="00455691">
        <w:rPr>
          <w:rFonts w:ascii="Arial" w:hAnsi="Arial" w:cs="Arial"/>
          <w:sz w:val="24"/>
          <w:szCs w:val="24"/>
        </w:rPr>
        <w:t xml:space="preserve">arts of Barton in “top” 25% for deprivation (SOA NL 001F), including: highest rural teenage pregnancy rate in North Lincolnshire; highest rural unemployment rate 5.8; </w:t>
      </w:r>
      <w:r>
        <w:rPr>
          <w:rFonts w:ascii="Arial" w:hAnsi="Arial" w:cs="Arial"/>
          <w:sz w:val="24"/>
          <w:szCs w:val="24"/>
        </w:rPr>
        <w:t>l</w:t>
      </w:r>
      <w:r w:rsidRPr="00455691">
        <w:rPr>
          <w:rFonts w:ascii="Arial" w:hAnsi="Arial" w:cs="Arial"/>
          <w:sz w:val="24"/>
          <w:szCs w:val="24"/>
        </w:rPr>
        <w:t>ow level of car ownership</w:t>
      </w:r>
    </w:p>
    <w:p w:rsidR="000D1297" w:rsidRDefault="000D1297" w:rsidP="00455691">
      <w:pPr>
        <w:rPr>
          <w:rFonts w:ascii="Arial" w:hAnsi="Arial" w:cs="Arial"/>
          <w:b/>
          <w:bCs/>
          <w:sz w:val="24"/>
          <w:szCs w:val="24"/>
        </w:rPr>
      </w:pPr>
    </w:p>
    <w:p w:rsidR="000D1297" w:rsidRDefault="000D1297" w:rsidP="00455691">
      <w:pPr>
        <w:rPr>
          <w:rFonts w:ascii="Arial" w:hAnsi="Arial" w:cs="Arial"/>
          <w:b/>
          <w:bCs/>
          <w:sz w:val="24"/>
          <w:szCs w:val="24"/>
        </w:rPr>
      </w:pPr>
      <w:r w:rsidRPr="00455691">
        <w:rPr>
          <w:rFonts w:ascii="Arial" w:hAnsi="Arial" w:cs="Arial"/>
          <w:b/>
          <w:bCs/>
          <w:sz w:val="24"/>
          <w:szCs w:val="24"/>
        </w:rPr>
        <w:t>Brigg &amp; Wolds</w:t>
      </w:r>
    </w:p>
    <w:p w:rsidR="000D1297" w:rsidRDefault="000D1297" w:rsidP="00834779">
      <w:pPr>
        <w:pStyle w:val="ListParagraph"/>
        <w:numPr>
          <w:ilvl w:val="0"/>
          <w:numId w:val="19"/>
        </w:numPr>
        <w:rPr>
          <w:rFonts w:ascii="Arial" w:hAnsi="Arial" w:cs="Arial"/>
          <w:bCs/>
          <w:sz w:val="24"/>
          <w:szCs w:val="24"/>
        </w:rPr>
      </w:pPr>
      <w:r w:rsidRPr="00B97E34">
        <w:rPr>
          <w:rFonts w:ascii="Arial" w:hAnsi="Arial" w:cs="Arial"/>
          <w:bCs/>
          <w:sz w:val="24"/>
          <w:szCs w:val="24"/>
        </w:rPr>
        <w:t>There are pockets of economic deprivation in Brigg</w:t>
      </w:r>
      <w:r>
        <w:rPr>
          <w:rFonts w:ascii="Arial" w:hAnsi="Arial" w:cs="Arial"/>
          <w:bCs/>
          <w:sz w:val="24"/>
          <w:szCs w:val="24"/>
        </w:rPr>
        <w:t>.</w:t>
      </w:r>
    </w:p>
    <w:p w:rsidR="000D1297" w:rsidRDefault="000D1297" w:rsidP="00834779">
      <w:pPr>
        <w:pStyle w:val="ListParagraph"/>
        <w:numPr>
          <w:ilvl w:val="0"/>
          <w:numId w:val="19"/>
        </w:numPr>
        <w:rPr>
          <w:rFonts w:ascii="Arial" w:hAnsi="Arial" w:cs="Arial"/>
          <w:bCs/>
          <w:sz w:val="24"/>
          <w:szCs w:val="24"/>
        </w:rPr>
      </w:pPr>
      <w:r w:rsidRPr="00B97E34">
        <w:rPr>
          <w:rFonts w:ascii="Arial" w:hAnsi="Arial" w:cs="Arial"/>
          <w:bCs/>
          <w:sz w:val="24"/>
          <w:szCs w:val="24"/>
        </w:rPr>
        <w:t xml:space="preserve">The villages of Elsham, Melton Ross, Saxby All Saints, Horkstow, </w:t>
      </w:r>
      <w:r>
        <w:rPr>
          <w:rFonts w:ascii="Arial" w:hAnsi="Arial" w:cs="Arial"/>
          <w:bCs/>
          <w:sz w:val="24"/>
          <w:szCs w:val="24"/>
        </w:rPr>
        <w:t>W</w:t>
      </w:r>
      <w:r w:rsidRPr="00B97E34">
        <w:rPr>
          <w:rFonts w:ascii="Arial" w:hAnsi="Arial" w:cs="Arial"/>
          <w:bCs/>
          <w:sz w:val="24"/>
          <w:szCs w:val="24"/>
        </w:rPr>
        <w:t xml:space="preserve">orlaby and Wrawby have </w:t>
      </w:r>
      <w:r>
        <w:rPr>
          <w:rFonts w:ascii="Arial" w:hAnsi="Arial" w:cs="Arial"/>
          <w:bCs/>
          <w:sz w:val="24"/>
          <w:szCs w:val="24"/>
        </w:rPr>
        <w:t>no village shop or post office, making access to services a challenge.</w:t>
      </w:r>
    </w:p>
    <w:p w:rsidR="000D1297" w:rsidRDefault="000D1297" w:rsidP="00586F4C">
      <w:pPr>
        <w:pStyle w:val="ListParagraph"/>
        <w:ind w:left="1080"/>
        <w:rPr>
          <w:rFonts w:ascii="Arial" w:hAnsi="Arial" w:cs="Arial"/>
          <w:bCs/>
          <w:sz w:val="24"/>
          <w:szCs w:val="24"/>
        </w:rPr>
      </w:pPr>
    </w:p>
    <w:p w:rsidR="000D1297" w:rsidRDefault="000D1297" w:rsidP="005070A6">
      <w:pPr>
        <w:rPr>
          <w:rFonts w:ascii="Arial" w:hAnsi="Arial" w:cs="Arial"/>
          <w:b/>
          <w:bCs/>
          <w:color w:val="000000"/>
          <w:sz w:val="24"/>
          <w:lang w:eastAsia="en-GB"/>
        </w:rPr>
      </w:pPr>
      <w:r w:rsidRPr="005070A6">
        <w:rPr>
          <w:rFonts w:ascii="Arial" w:hAnsi="Arial" w:cs="Arial"/>
          <w:b/>
          <w:bCs/>
          <w:color w:val="000000"/>
          <w:sz w:val="24"/>
          <w:lang w:eastAsia="en-GB"/>
        </w:rPr>
        <w:t>Broughton and Appleby</w:t>
      </w:r>
    </w:p>
    <w:p w:rsidR="000D1297" w:rsidRPr="00586F4C" w:rsidRDefault="000D1297" w:rsidP="00834779">
      <w:pPr>
        <w:pStyle w:val="ListParagraph"/>
        <w:numPr>
          <w:ilvl w:val="0"/>
          <w:numId w:val="20"/>
        </w:numPr>
        <w:rPr>
          <w:rFonts w:ascii="Arial" w:hAnsi="Arial" w:cs="Arial"/>
          <w:b/>
          <w:bCs/>
          <w:color w:val="000000"/>
          <w:sz w:val="24"/>
          <w:lang w:eastAsia="en-GB"/>
        </w:rPr>
      </w:pPr>
      <w:r>
        <w:rPr>
          <w:rFonts w:ascii="Arial" w:hAnsi="Arial" w:cs="Arial"/>
          <w:bCs/>
          <w:color w:val="000000"/>
          <w:sz w:val="24"/>
          <w:lang w:eastAsia="en-GB"/>
        </w:rPr>
        <w:t>There is an ageing population in Appleby, approximately a third of the population are of retirement age.</w:t>
      </w:r>
    </w:p>
    <w:p w:rsidR="000D1297" w:rsidRPr="005070A6" w:rsidRDefault="000D1297" w:rsidP="00586F4C">
      <w:pPr>
        <w:pStyle w:val="ListParagraph"/>
        <w:ind w:left="1080"/>
        <w:rPr>
          <w:rFonts w:ascii="Arial" w:hAnsi="Arial" w:cs="Arial"/>
          <w:b/>
          <w:bCs/>
          <w:color w:val="000000"/>
          <w:sz w:val="24"/>
          <w:lang w:eastAsia="en-GB"/>
        </w:rPr>
      </w:pPr>
    </w:p>
    <w:p w:rsidR="000D1297" w:rsidRDefault="000D1297" w:rsidP="005070A6">
      <w:pPr>
        <w:rPr>
          <w:rFonts w:ascii="Arial" w:hAnsi="Arial" w:cs="Arial"/>
          <w:b/>
          <w:bCs/>
          <w:color w:val="000000"/>
          <w:sz w:val="24"/>
          <w:lang w:eastAsia="en-GB"/>
        </w:rPr>
      </w:pPr>
      <w:r w:rsidRPr="005070A6">
        <w:rPr>
          <w:rFonts w:ascii="Arial" w:hAnsi="Arial" w:cs="Arial"/>
          <w:b/>
          <w:bCs/>
          <w:color w:val="000000"/>
          <w:sz w:val="24"/>
          <w:lang w:eastAsia="en-GB"/>
        </w:rPr>
        <w:t>Burton and Winterton</w:t>
      </w:r>
    </w:p>
    <w:p w:rsidR="000D1297" w:rsidRPr="00CD461A" w:rsidRDefault="000D1297" w:rsidP="00834779">
      <w:pPr>
        <w:numPr>
          <w:ilvl w:val="0"/>
          <w:numId w:val="21"/>
        </w:numPr>
        <w:rPr>
          <w:rFonts w:ascii="Arial" w:hAnsi="Arial" w:cs="Arial"/>
          <w:bCs/>
          <w:color w:val="000000"/>
          <w:sz w:val="24"/>
          <w:lang w:eastAsia="en-GB"/>
        </w:rPr>
      </w:pPr>
      <w:r>
        <w:rPr>
          <w:rFonts w:ascii="Arial" w:hAnsi="Arial" w:cs="Arial"/>
          <w:bCs/>
          <w:color w:val="000000"/>
          <w:sz w:val="24"/>
          <w:lang w:eastAsia="en-GB"/>
        </w:rPr>
        <w:t xml:space="preserve">There are </w:t>
      </w:r>
      <w:r w:rsidRPr="00CD461A">
        <w:rPr>
          <w:rFonts w:ascii="Arial" w:hAnsi="Arial" w:cs="Arial"/>
          <w:bCs/>
          <w:color w:val="000000"/>
          <w:sz w:val="24"/>
          <w:lang w:eastAsia="en-GB"/>
        </w:rPr>
        <w:t>parts of Winterton in “top” 25% for deprivation (SOA NL 003B)</w:t>
      </w:r>
    </w:p>
    <w:p w:rsidR="000D1297" w:rsidRDefault="000D1297" w:rsidP="00834779">
      <w:pPr>
        <w:numPr>
          <w:ilvl w:val="0"/>
          <w:numId w:val="21"/>
        </w:numPr>
        <w:rPr>
          <w:rFonts w:ascii="Arial" w:hAnsi="Arial" w:cs="Arial"/>
          <w:bCs/>
          <w:color w:val="000000"/>
          <w:sz w:val="24"/>
          <w:lang w:eastAsia="en-GB"/>
        </w:rPr>
      </w:pPr>
      <w:r>
        <w:rPr>
          <w:rFonts w:ascii="Arial" w:hAnsi="Arial" w:cs="Arial"/>
          <w:bCs/>
          <w:color w:val="000000"/>
          <w:sz w:val="24"/>
          <w:lang w:eastAsia="en-GB"/>
        </w:rPr>
        <w:t xml:space="preserve">There is a need for </w:t>
      </w:r>
      <w:r w:rsidRPr="00CD461A">
        <w:rPr>
          <w:rFonts w:ascii="Arial" w:hAnsi="Arial" w:cs="Arial"/>
          <w:bCs/>
          <w:color w:val="000000"/>
          <w:sz w:val="24"/>
          <w:lang w:eastAsia="en-GB"/>
        </w:rPr>
        <w:t>43 new affordable homes</w:t>
      </w:r>
      <w:r>
        <w:rPr>
          <w:rFonts w:ascii="Arial" w:hAnsi="Arial" w:cs="Arial"/>
          <w:bCs/>
          <w:color w:val="000000"/>
          <w:sz w:val="24"/>
          <w:lang w:eastAsia="en-GB"/>
        </w:rPr>
        <w:t xml:space="preserve"> in Winterton</w:t>
      </w:r>
    </w:p>
    <w:p w:rsidR="000D1297" w:rsidRDefault="000D1297" w:rsidP="00CD461A">
      <w:pPr>
        <w:rPr>
          <w:rFonts w:ascii="Arial" w:hAnsi="Arial" w:cs="Arial"/>
          <w:b/>
          <w:bCs/>
          <w:color w:val="000000"/>
          <w:sz w:val="24"/>
          <w:lang w:eastAsia="en-GB"/>
        </w:rPr>
      </w:pPr>
    </w:p>
    <w:p w:rsidR="000D1297" w:rsidRDefault="000D1297" w:rsidP="00CD461A">
      <w:pPr>
        <w:rPr>
          <w:rFonts w:ascii="Arial" w:hAnsi="Arial" w:cs="Arial"/>
          <w:b/>
          <w:bCs/>
          <w:color w:val="000000"/>
          <w:sz w:val="24"/>
          <w:lang w:eastAsia="en-GB"/>
        </w:rPr>
      </w:pPr>
      <w:r w:rsidRPr="00CD461A">
        <w:rPr>
          <w:rFonts w:ascii="Arial" w:hAnsi="Arial" w:cs="Arial"/>
          <w:b/>
          <w:bCs/>
          <w:color w:val="000000"/>
          <w:sz w:val="24"/>
          <w:lang w:eastAsia="en-GB"/>
        </w:rPr>
        <w:t>Ferry</w:t>
      </w:r>
    </w:p>
    <w:p w:rsidR="000D1297" w:rsidRDefault="000D1297" w:rsidP="00834779">
      <w:pPr>
        <w:pStyle w:val="ListParagraph"/>
        <w:numPr>
          <w:ilvl w:val="0"/>
          <w:numId w:val="22"/>
        </w:numPr>
        <w:rPr>
          <w:rFonts w:ascii="Arial" w:hAnsi="Arial" w:cs="Arial"/>
          <w:bCs/>
          <w:color w:val="000000"/>
          <w:sz w:val="24"/>
          <w:lang w:eastAsia="en-GB"/>
        </w:rPr>
      </w:pPr>
      <w:r w:rsidRPr="00CD461A">
        <w:rPr>
          <w:rFonts w:ascii="Arial" w:hAnsi="Arial" w:cs="Arial"/>
          <w:bCs/>
          <w:color w:val="000000"/>
          <w:sz w:val="24"/>
          <w:lang w:eastAsia="en-GB"/>
        </w:rPr>
        <w:t xml:space="preserve">New Holland </w:t>
      </w:r>
      <w:r>
        <w:rPr>
          <w:rFonts w:ascii="Arial" w:hAnsi="Arial" w:cs="Arial"/>
          <w:bCs/>
          <w:color w:val="000000"/>
          <w:sz w:val="24"/>
          <w:lang w:eastAsia="en-GB"/>
        </w:rPr>
        <w:t>has a low level of car ownership (22.22% of households were without a car in 2001).  L SOA 002A is ranked 11,642</w:t>
      </w:r>
      <w:r w:rsidRPr="00FD045D">
        <w:rPr>
          <w:rFonts w:ascii="Arial" w:hAnsi="Arial" w:cs="Arial"/>
          <w:bCs/>
          <w:color w:val="000000"/>
          <w:sz w:val="24"/>
          <w:lang w:eastAsia="en-GB"/>
        </w:rPr>
        <w:t xml:space="preserve"> out of 32,482 in Index of Multiple deprivation)  the main factors in this are isolation from services and</w:t>
      </w:r>
      <w:r>
        <w:rPr>
          <w:rFonts w:ascii="Arial" w:hAnsi="Arial" w:cs="Arial"/>
          <w:bCs/>
          <w:color w:val="000000"/>
          <w:sz w:val="24"/>
          <w:lang w:eastAsia="en-GB"/>
        </w:rPr>
        <w:t xml:space="preserve"> low level of skills.</w:t>
      </w:r>
    </w:p>
    <w:p w:rsidR="000D1297" w:rsidRDefault="000D1297" w:rsidP="00834779">
      <w:pPr>
        <w:pStyle w:val="ListParagraph"/>
        <w:numPr>
          <w:ilvl w:val="0"/>
          <w:numId w:val="22"/>
        </w:numPr>
        <w:rPr>
          <w:rFonts w:ascii="Arial" w:hAnsi="Arial" w:cs="Arial"/>
          <w:bCs/>
          <w:color w:val="000000"/>
          <w:sz w:val="24"/>
          <w:lang w:eastAsia="en-GB"/>
        </w:rPr>
      </w:pPr>
      <w:r>
        <w:rPr>
          <w:rFonts w:ascii="Arial" w:hAnsi="Arial" w:cs="Arial"/>
          <w:bCs/>
          <w:color w:val="000000"/>
          <w:sz w:val="24"/>
          <w:lang w:eastAsia="en-GB"/>
        </w:rPr>
        <w:t xml:space="preserve">Significant numbers of affordable houses needed in </w:t>
      </w:r>
      <w:r w:rsidRPr="004F20B4">
        <w:rPr>
          <w:rFonts w:ascii="Arial" w:hAnsi="Arial" w:cs="Arial"/>
          <w:bCs/>
          <w:color w:val="000000"/>
          <w:sz w:val="24"/>
          <w:lang w:eastAsia="en-GB"/>
        </w:rPr>
        <w:t>Barrow upon Humber</w:t>
      </w:r>
      <w:r>
        <w:rPr>
          <w:rFonts w:ascii="Arial" w:hAnsi="Arial" w:cs="Arial"/>
          <w:bCs/>
          <w:color w:val="000000"/>
          <w:sz w:val="24"/>
          <w:lang w:eastAsia="en-GB"/>
        </w:rPr>
        <w:t xml:space="preserve">, Croxton, </w:t>
      </w:r>
      <w:r w:rsidRPr="004F20B4">
        <w:rPr>
          <w:rFonts w:ascii="Arial" w:hAnsi="Arial" w:cs="Arial"/>
          <w:bCs/>
          <w:color w:val="000000"/>
          <w:sz w:val="24"/>
          <w:lang w:eastAsia="en-GB"/>
        </w:rPr>
        <w:t xml:space="preserve"> Kirmington</w:t>
      </w:r>
      <w:r>
        <w:rPr>
          <w:rFonts w:ascii="Arial" w:hAnsi="Arial" w:cs="Arial"/>
          <w:bCs/>
          <w:color w:val="000000"/>
          <w:sz w:val="24"/>
          <w:lang w:eastAsia="en-GB"/>
        </w:rPr>
        <w:t>, Goxhill, New Holland.</w:t>
      </w:r>
    </w:p>
    <w:p w:rsidR="000D1297" w:rsidRPr="004F20B4" w:rsidRDefault="000D1297" w:rsidP="00834779">
      <w:pPr>
        <w:pStyle w:val="ListParagraph"/>
        <w:numPr>
          <w:ilvl w:val="0"/>
          <w:numId w:val="22"/>
        </w:numPr>
        <w:rPr>
          <w:rFonts w:ascii="Arial" w:hAnsi="Arial" w:cs="Arial"/>
          <w:bCs/>
          <w:color w:val="000000"/>
          <w:sz w:val="24"/>
          <w:lang w:eastAsia="en-GB"/>
        </w:rPr>
      </w:pPr>
      <w:r>
        <w:rPr>
          <w:rFonts w:ascii="Arial" w:hAnsi="Arial" w:cs="Arial"/>
          <w:bCs/>
          <w:color w:val="000000"/>
          <w:sz w:val="24"/>
          <w:lang w:eastAsia="en-GB"/>
        </w:rPr>
        <w:t xml:space="preserve">South Killingholme has a large number of community owned assets which are all in need of repair, this costs falls to the Parish Council who currently have no funding to support in repairs. </w:t>
      </w:r>
    </w:p>
    <w:p w:rsidR="000D1297" w:rsidRDefault="000D1297" w:rsidP="00FD045D">
      <w:pPr>
        <w:rPr>
          <w:rFonts w:ascii="Arial" w:hAnsi="Arial" w:cs="Arial"/>
          <w:b/>
          <w:bCs/>
          <w:color w:val="000000"/>
          <w:sz w:val="24"/>
          <w:lang w:eastAsia="en-GB"/>
        </w:rPr>
      </w:pPr>
      <w:r w:rsidRPr="00FF2FDF">
        <w:rPr>
          <w:rFonts w:ascii="Arial" w:hAnsi="Arial" w:cs="Arial"/>
          <w:b/>
          <w:bCs/>
          <w:color w:val="000000"/>
          <w:sz w:val="24"/>
          <w:lang w:eastAsia="en-GB"/>
        </w:rPr>
        <w:t>Ridge</w:t>
      </w:r>
    </w:p>
    <w:p w:rsidR="000D1297" w:rsidRDefault="000D1297" w:rsidP="00834779">
      <w:pPr>
        <w:pStyle w:val="ListParagraph"/>
        <w:numPr>
          <w:ilvl w:val="0"/>
          <w:numId w:val="23"/>
        </w:numPr>
        <w:rPr>
          <w:rFonts w:ascii="Arial" w:hAnsi="Arial" w:cs="Arial"/>
          <w:sz w:val="24"/>
          <w:szCs w:val="24"/>
        </w:rPr>
      </w:pPr>
      <w:r w:rsidRPr="00FF2FDF">
        <w:rPr>
          <w:rFonts w:ascii="Arial" w:hAnsi="Arial" w:cs="Arial"/>
          <w:sz w:val="24"/>
          <w:szCs w:val="24"/>
        </w:rPr>
        <w:t>35%</w:t>
      </w:r>
      <w:r>
        <w:rPr>
          <w:rFonts w:ascii="Arial" w:hAnsi="Arial" w:cs="Arial"/>
          <w:sz w:val="24"/>
          <w:szCs w:val="24"/>
        </w:rPr>
        <w:t xml:space="preserve"> of the population of East Butterwick are of over 60.</w:t>
      </w:r>
    </w:p>
    <w:p w:rsidR="000D1297" w:rsidRPr="00FF2FDF" w:rsidRDefault="000D1297" w:rsidP="00834779">
      <w:pPr>
        <w:pStyle w:val="ListParagraph"/>
        <w:numPr>
          <w:ilvl w:val="0"/>
          <w:numId w:val="23"/>
        </w:numPr>
        <w:rPr>
          <w:rFonts w:ascii="Arial" w:hAnsi="Arial" w:cs="Arial"/>
          <w:sz w:val="24"/>
          <w:szCs w:val="24"/>
        </w:rPr>
      </w:pPr>
      <w:r>
        <w:rPr>
          <w:rFonts w:ascii="Arial" w:hAnsi="Arial" w:cs="Arial"/>
          <w:sz w:val="24"/>
          <w:szCs w:val="24"/>
        </w:rPr>
        <w:t>36 affordable houses are need in Hibaldstow, 23 in Kirton in Lindsey and 20 in Scawby.</w:t>
      </w:r>
    </w:p>
    <w:p w:rsidR="000D1297" w:rsidRDefault="000D1297" w:rsidP="009C093C">
      <w:pPr>
        <w:rPr>
          <w:rFonts w:ascii="Arial" w:hAnsi="Arial" w:cs="Arial"/>
          <w:b/>
          <w:sz w:val="24"/>
          <w:szCs w:val="24"/>
        </w:rPr>
      </w:pPr>
    </w:p>
    <w:p w:rsidR="000D1297" w:rsidRPr="0093502B" w:rsidRDefault="000D1297" w:rsidP="009C093C">
      <w:pPr>
        <w:rPr>
          <w:rFonts w:ascii="Arial" w:hAnsi="Arial" w:cs="Arial"/>
          <w:b/>
          <w:sz w:val="24"/>
          <w:szCs w:val="24"/>
        </w:rPr>
      </w:pPr>
    </w:p>
    <w:p w:rsidR="000D1297" w:rsidRDefault="000D1297" w:rsidP="009C093C">
      <w:pPr>
        <w:rPr>
          <w:rFonts w:ascii="Arial" w:hAnsi="Arial" w:cs="Arial"/>
          <w:b/>
          <w:sz w:val="24"/>
          <w:szCs w:val="24"/>
        </w:rPr>
      </w:pPr>
      <w:r w:rsidRPr="0093502B">
        <w:rPr>
          <w:rFonts w:ascii="Arial" w:hAnsi="Arial" w:cs="Arial"/>
          <w:b/>
          <w:sz w:val="24"/>
          <w:szCs w:val="24"/>
        </w:rPr>
        <w:t>Community Priorities</w:t>
      </w:r>
    </w:p>
    <w:p w:rsidR="000D1297" w:rsidRDefault="000D1297" w:rsidP="009C093C">
      <w:pPr>
        <w:rPr>
          <w:rFonts w:ascii="Arial" w:hAnsi="Arial" w:cs="Arial"/>
          <w:sz w:val="24"/>
          <w:szCs w:val="24"/>
        </w:rPr>
      </w:pPr>
    </w:p>
    <w:p w:rsidR="000D1297" w:rsidRDefault="000D1297" w:rsidP="00FF68C1">
      <w:pPr>
        <w:rPr>
          <w:rFonts w:ascii="Arial" w:hAnsi="Arial" w:cs="Arial"/>
          <w:sz w:val="24"/>
          <w:szCs w:val="24"/>
        </w:rPr>
      </w:pPr>
      <w:r w:rsidRPr="00586F4C">
        <w:rPr>
          <w:rFonts w:ascii="Arial" w:hAnsi="Arial" w:cs="Arial"/>
          <w:sz w:val="24"/>
          <w:szCs w:val="24"/>
        </w:rPr>
        <w:t>T</w:t>
      </w:r>
      <w:r>
        <w:rPr>
          <w:rFonts w:ascii="Arial" w:hAnsi="Arial" w:cs="Arial"/>
          <w:sz w:val="24"/>
          <w:szCs w:val="24"/>
        </w:rPr>
        <w:t>he following</w:t>
      </w:r>
      <w:r w:rsidRPr="00586F4C">
        <w:rPr>
          <w:rFonts w:ascii="Arial" w:hAnsi="Arial" w:cs="Arial"/>
          <w:sz w:val="24"/>
          <w:szCs w:val="24"/>
        </w:rPr>
        <w:t xml:space="preserve"> priorities identified derive from consultation sources which enable the community to identify areas they would seek to change/ improve.  The </w:t>
      </w:r>
      <w:r>
        <w:rPr>
          <w:rFonts w:ascii="Arial" w:hAnsi="Arial" w:cs="Arial"/>
          <w:sz w:val="24"/>
          <w:szCs w:val="24"/>
        </w:rPr>
        <w:t>summary infromation</w:t>
      </w:r>
      <w:r w:rsidRPr="00586F4C">
        <w:rPr>
          <w:rFonts w:ascii="Arial" w:hAnsi="Arial" w:cs="Arial"/>
          <w:sz w:val="24"/>
          <w:szCs w:val="24"/>
        </w:rPr>
        <w:t xml:space="preserve"> highlights what the priorities according to the most up to date information,</w:t>
      </w:r>
      <w:r>
        <w:rPr>
          <w:rFonts w:ascii="Arial" w:hAnsi="Arial" w:cs="Arial"/>
          <w:sz w:val="24"/>
          <w:szCs w:val="24"/>
        </w:rPr>
        <w:t xml:space="preserve"> in some instances this can however be some years old and views may have changed.</w:t>
      </w: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r>
        <w:rPr>
          <w:noProof/>
          <w:lang w:val="en-US"/>
        </w:rPr>
        <w:pict>
          <v:shape id="_x0000_s1041" type="#_x0000_t202" style="position:absolute;margin-left:24.8pt;margin-top:-27.15pt;width:427.3pt;height:135.5pt;z-index:251658240" strokecolor="#7030a0" strokeweight="1pt">
            <v:shadow on="t" opacity=".5" offset="6pt,6pt"/>
            <v:textbox style="mso-next-textbox:#_x0000_s1041;mso-fit-shape-to-text:t">
              <w:txbxContent>
                <w:p w:rsidR="000D1297" w:rsidRDefault="000D1297" w:rsidP="00DE0A67">
                  <w:pPr>
                    <w:rPr>
                      <w:rFonts w:ascii="Arial" w:hAnsi="Arial" w:cs="Arial"/>
                      <w:i/>
                      <w:sz w:val="24"/>
                      <w:szCs w:val="24"/>
                    </w:rPr>
                  </w:pPr>
                  <w:r w:rsidRPr="002D531D">
                    <w:rPr>
                      <w:rFonts w:ascii="Arial" w:hAnsi="Arial" w:cs="Arial"/>
                      <w:i/>
                      <w:sz w:val="24"/>
                      <w:szCs w:val="24"/>
                    </w:rPr>
                    <w:t>“A Community Led Plan, formerly known as a Parish Plan, is a step by step structured process of creating a vision for the future of your community or neighbourhood. The process and outcomes are owned by the whole community; each and every citizen can participate in improving the quality of life within their locality.</w:t>
                  </w:r>
                </w:p>
                <w:p w:rsidR="000D1297" w:rsidRPr="002D531D" w:rsidRDefault="000D1297" w:rsidP="00DE0A67">
                  <w:pPr>
                    <w:rPr>
                      <w:rFonts w:ascii="Arial" w:hAnsi="Arial" w:cs="Arial"/>
                      <w:i/>
                      <w:sz w:val="24"/>
                      <w:szCs w:val="24"/>
                    </w:rPr>
                  </w:pPr>
                </w:p>
                <w:p w:rsidR="000D1297" w:rsidRPr="002D531D" w:rsidRDefault="000D1297" w:rsidP="00DE0A67">
                  <w:pPr>
                    <w:rPr>
                      <w:rFonts w:ascii="Arial" w:hAnsi="Arial" w:cs="Arial"/>
                      <w:i/>
                      <w:sz w:val="24"/>
                      <w:szCs w:val="24"/>
                    </w:rPr>
                  </w:pPr>
                  <w:r w:rsidRPr="002D531D">
                    <w:rPr>
                      <w:rFonts w:ascii="Arial" w:hAnsi="Arial" w:cs="Arial"/>
                      <w:i/>
                      <w:sz w:val="24"/>
                      <w:szCs w:val="24"/>
                    </w:rPr>
                    <w:t>The vision covers the social, cultural, economic and environmental wellbeing of the community and all those who live and work there, thus it is not just about land use planning, although that will no doubt be an issue to discuss. Because it is led by local people, a wide range of issues are addressed in ways that are meaningful to the community itself. This can include; housing needs, transport, youth provision, community facilities and the environment to name but a few. This forms a blueprint for use by Town/Parish Councils and other local bodies, as well as providing evidence for funding bids to enable the actions identified to be completed.”</w:t>
                  </w:r>
                </w:p>
                <w:p w:rsidR="000D1297" w:rsidRDefault="000D1297">
                  <w:r>
                    <w:rPr>
                      <w:noProof/>
                    </w:rPr>
                    <w:t>(Humber and Wolds Rural Community Council)</w:t>
                  </w:r>
                </w:p>
              </w:txbxContent>
            </v:textbox>
          </v:shape>
        </w:pict>
      </w: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b/>
          <w:sz w:val="24"/>
          <w:szCs w:val="24"/>
        </w:rPr>
      </w:pPr>
    </w:p>
    <w:p w:rsidR="000D1297" w:rsidRPr="00405489" w:rsidRDefault="000D1297" w:rsidP="009C093C">
      <w:pPr>
        <w:rPr>
          <w:rFonts w:ascii="Arial" w:hAnsi="Arial" w:cs="Arial"/>
          <w:b/>
          <w:sz w:val="24"/>
          <w:szCs w:val="24"/>
        </w:rPr>
      </w:pP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p>
    <w:p w:rsidR="000D1297" w:rsidRPr="00405489" w:rsidRDefault="000D1297" w:rsidP="009C093C">
      <w:pPr>
        <w:rPr>
          <w:rFonts w:ascii="Arial" w:hAnsi="Arial" w:cs="Arial"/>
          <w:sz w:val="24"/>
          <w:szCs w:val="24"/>
        </w:rPr>
      </w:pPr>
    </w:p>
    <w:p w:rsidR="000D1297" w:rsidRDefault="000D1297" w:rsidP="009C093C">
      <w:pPr>
        <w:rPr>
          <w:rFonts w:ascii="Arial" w:hAnsi="Arial" w:cs="Arial"/>
          <w:sz w:val="24"/>
          <w:szCs w:val="24"/>
        </w:rPr>
      </w:pPr>
    </w:p>
    <w:p w:rsidR="000D1297" w:rsidRDefault="000D1297" w:rsidP="009C093C">
      <w:pPr>
        <w:rPr>
          <w:rFonts w:ascii="Arial" w:hAnsi="Arial" w:cs="Arial"/>
          <w:sz w:val="24"/>
          <w:szCs w:val="24"/>
        </w:rPr>
      </w:pPr>
    </w:p>
    <w:p w:rsidR="000D1297" w:rsidRDefault="000D1297" w:rsidP="009C093C">
      <w:pPr>
        <w:rPr>
          <w:rFonts w:ascii="Arial" w:hAnsi="Arial" w:cs="Arial"/>
          <w:sz w:val="24"/>
          <w:szCs w:val="24"/>
        </w:rPr>
      </w:pPr>
    </w:p>
    <w:p w:rsidR="000D1297" w:rsidRDefault="000D1297" w:rsidP="009C093C">
      <w:pPr>
        <w:rPr>
          <w:rFonts w:ascii="Arial" w:hAnsi="Arial" w:cs="Arial"/>
          <w:sz w:val="24"/>
          <w:szCs w:val="24"/>
        </w:rPr>
      </w:pPr>
    </w:p>
    <w:p w:rsidR="000D1297" w:rsidRDefault="000D1297" w:rsidP="009C093C">
      <w:pPr>
        <w:rPr>
          <w:rFonts w:ascii="Arial" w:hAnsi="Arial" w:cs="Arial"/>
          <w:sz w:val="24"/>
          <w:szCs w:val="24"/>
        </w:rPr>
      </w:pPr>
    </w:p>
    <w:p w:rsidR="000D1297" w:rsidRDefault="000D1297" w:rsidP="00FF2FDF">
      <w:pPr>
        <w:rPr>
          <w:rFonts w:ascii="Arial" w:hAnsi="Arial" w:cs="Arial"/>
          <w:sz w:val="24"/>
          <w:szCs w:val="24"/>
        </w:rPr>
      </w:pPr>
      <w:r>
        <w:rPr>
          <w:rFonts w:ascii="Arial" w:hAnsi="Arial" w:cs="Arial"/>
          <w:sz w:val="24"/>
          <w:szCs w:val="24"/>
        </w:rPr>
        <w:t>A comparatively low number of</w:t>
      </w:r>
      <w:r w:rsidRPr="00FF2FDF">
        <w:rPr>
          <w:rFonts w:ascii="Arial" w:hAnsi="Arial" w:cs="Arial"/>
          <w:sz w:val="24"/>
          <w:szCs w:val="24"/>
        </w:rPr>
        <w:t xml:space="preserve"> communities have community or parish plans. </w:t>
      </w:r>
      <w:r>
        <w:rPr>
          <w:rFonts w:ascii="Arial" w:hAnsi="Arial" w:cs="Arial"/>
          <w:sz w:val="24"/>
          <w:szCs w:val="24"/>
        </w:rPr>
        <w:t xml:space="preserve"> </w:t>
      </w:r>
      <w:r w:rsidRPr="00FF2FDF">
        <w:rPr>
          <w:rFonts w:ascii="Arial" w:hAnsi="Arial" w:cs="Arial"/>
          <w:sz w:val="24"/>
          <w:szCs w:val="24"/>
        </w:rPr>
        <w:t>In North Lincolnshire these are</w:t>
      </w:r>
      <w:r>
        <w:rPr>
          <w:rFonts w:ascii="Arial" w:hAnsi="Arial" w:cs="Arial"/>
          <w:sz w:val="24"/>
          <w:szCs w:val="24"/>
        </w:rPr>
        <w:t>;</w:t>
      </w:r>
    </w:p>
    <w:p w:rsidR="000D1297" w:rsidRDefault="000D1297" w:rsidP="00FF68C1">
      <w:pPr>
        <w:pStyle w:val="ListParagraph"/>
        <w:numPr>
          <w:ilvl w:val="0"/>
          <w:numId w:val="29"/>
        </w:numPr>
        <w:rPr>
          <w:rFonts w:ascii="Arial" w:hAnsi="Arial" w:cs="Arial"/>
          <w:sz w:val="24"/>
          <w:szCs w:val="24"/>
        </w:rPr>
      </w:pPr>
      <w:r w:rsidRPr="00FF68C1">
        <w:rPr>
          <w:rFonts w:ascii="Arial" w:hAnsi="Arial" w:cs="Arial"/>
          <w:sz w:val="24"/>
          <w:szCs w:val="24"/>
        </w:rPr>
        <w:t xml:space="preserve">Alkborough and Walcott, </w:t>
      </w:r>
    </w:p>
    <w:p w:rsidR="000D1297" w:rsidRDefault="000D1297" w:rsidP="00FF68C1">
      <w:pPr>
        <w:pStyle w:val="ListParagraph"/>
        <w:numPr>
          <w:ilvl w:val="0"/>
          <w:numId w:val="29"/>
        </w:numPr>
        <w:rPr>
          <w:rFonts w:ascii="Arial" w:hAnsi="Arial" w:cs="Arial"/>
          <w:sz w:val="24"/>
          <w:szCs w:val="24"/>
        </w:rPr>
      </w:pPr>
      <w:r w:rsidRPr="00FF68C1">
        <w:rPr>
          <w:rFonts w:ascii="Arial" w:hAnsi="Arial" w:cs="Arial"/>
          <w:sz w:val="24"/>
          <w:szCs w:val="24"/>
        </w:rPr>
        <w:t xml:space="preserve">Broughton, </w:t>
      </w:r>
    </w:p>
    <w:p w:rsidR="000D1297" w:rsidRDefault="000D1297" w:rsidP="00FF68C1">
      <w:pPr>
        <w:pStyle w:val="ListParagraph"/>
        <w:numPr>
          <w:ilvl w:val="0"/>
          <w:numId w:val="29"/>
        </w:numPr>
        <w:rPr>
          <w:rFonts w:ascii="Arial" w:hAnsi="Arial" w:cs="Arial"/>
          <w:sz w:val="24"/>
          <w:szCs w:val="24"/>
        </w:rPr>
      </w:pPr>
      <w:r w:rsidRPr="00FF68C1">
        <w:rPr>
          <w:rFonts w:ascii="Arial" w:hAnsi="Arial" w:cs="Arial"/>
          <w:sz w:val="24"/>
          <w:szCs w:val="24"/>
        </w:rPr>
        <w:t xml:space="preserve">Burton on Stather, </w:t>
      </w:r>
    </w:p>
    <w:p w:rsidR="000D1297" w:rsidRDefault="000D1297" w:rsidP="00FF68C1">
      <w:pPr>
        <w:pStyle w:val="ListParagraph"/>
        <w:numPr>
          <w:ilvl w:val="0"/>
          <w:numId w:val="29"/>
        </w:numPr>
        <w:rPr>
          <w:rFonts w:ascii="Arial" w:hAnsi="Arial" w:cs="Arial"/>
          <w:sz w:val="24"/>
          <w:szCs w:val="24"/>
        </w:rPr>
      </w:pPr>
      <w:r w:rsidRPr="00FF68C1">
        <w:rPr>
          <w:rFonts w:ascii="Arial" w:hAnsi="Arial" w:cs="Arial"/>
          <w:sz w:val="24"/>
          <w:szCs w:val="24"/>
        </w:rPr>
        <w:t xml:space="preserve">Kirton in Lindsey, </w:t>
      </w:r>
    </w:p>
    <w:p w:rsidR="000D1297" w:rsidRDefault="000D1297" w:rsidP="00FF68C1">
      <w:pPr>
        <w:pStyle w:val="ListParagraph"/>
        <w:numPr>
          <w:ilvl w:val="0"/>
          <w:numId w:val="29"/>
        </w:numPr>
        <w:rPr>
          <w:rFonts w:ascii="Arial" w:hAnsi="Arial" w:cs="Arial"/>
          <w:sz w:val="24"/>
          <w:szCs w:val="24"/>
        </w:rPr>
      </w:pPr>
      <w:r w:rsidRPr="00FF68C1">
        <w:rPr>
          <w:rFonts w:ascii="Arial" w:hAnsi="Arial" w:cs="Arial"/>
          <w:sz w:val="24"/>
          <w:szCs w:val="24"/>
        </w:rPr>
        <w:t>Ulceby and</w:t>
      </w:r>
    </w:p>
    <w:p w:rsidR="000D1297" w:rsidRDefault="000D1297" w:rsidP="00FF68C1">
      <w:pPr>
        <w:pStyle w:val="ListParagraph"/>
        <w:numPr>
          <w:ilvl w:val="0"/>
          <w:numId w:val="29"/>
        </w:numPr>
        <w:rPr>
          <w:rFonts w:ascii="Arial" w:hAnsi="Arial" w:cs="Arial"/>
          <w:sz w:val="24"/>
          <w:szCs w:val="24"/>
        </w:rPr>
      </w:pPr>
      <w:r w:rsidRPr="00FF68C1">
        <w:rPr>
          <w:rFonts w:ascii="Arial" w:hAnsi="Arial" w:cs="Arial"/>
          <w:sz w:val="24"/>
          <w:szCs w:val="24"/>
        </w:rPr>
        <w:t>Winterton;</w:t>
      </w:r>
    </w:p>
    <w:p w:rsidR="000D1297" w:rsidRDefault="000D1297" w:rsidP="00FF68C1">
      <w:pPr>
        <w:rPr>
          <w:rFonts w:ascii="Arial" w:hAnsi="Arial" w:cs="Arial"/>
          <w:sz w:val="24"/>
          <w:szCs w:val="24"/>
        </w:rPr>
      </w:pPr>
    </w:p>
    <w:p w:rsidR="000D1297" w:rsidRDefault="000D1297" w:rsidP="00FF68C1">
      <w:pPr>
        <w:rPr>
          <w:rFonts w:ascii="Arial" w:hAnsi="Arial" w:cs="Arial"/>
          <w:sz w:val="24"/>
          <w:szCs w:val="24"/>
        </w:rPr>
      </w:pPr>
      <w:r>
        <w:rPr>
          <w:rFonts w:ascii="Arial" w:hAnsi="Arial" w:cs="Arial"/>
          <w:sz w:val="24"/>
          <w:szCs w:val="24"/>
        </w:rPr>
        <w:t>For North East Lincolnshire a community led plan exists for Healing</w:t>
      </w:r>
      <w:r w:rsidRPr="00FF68C1">
        <w:rPr>
          <w:rFonts w:ascii="Arial" w:hAnsi="Arial" w:cs="Arial"/>
          <w:sz w:val="24"/>
          <w:szCs w:val="24"/>
        </w:rPr>
        <w:t xml:space="preserve">.  </w:t>
      </w:r>
    </w:p>
    <w:p w:rsidR="000D1297" w:rsidRPr="00FF68C1" w:rsidRDefault="000D1297" w:rsidP="00FF68C1">
      <w:pPr>
        <w:rPr>
          <w:rFonts w:ascii="Arial" w:hAnsi="Arial" w:cs="Arial"/>
          <w:sz w:val="24"/>
          <w:szCs w:val="24"/>
        </w:rPr>
      </w:pPr>
      <w:r>
        <w:rPr>
          <w:rFonts w:ascii="Arial" w:hAnsi="Arial" w:cs="Arial"/>
          <w:sz w:val="24"/>
          <w:szCs w:val="24"/>
        </w:rPr>
        <w:t>There are currently</w:t>
      </w:r>
      <w:r w:rsidRPr="00FF68C1">
        <w:rPr>
          <w:rFonts w:ascii="Arial" w:hAnsi="Arial" w:cs="Arial"/>
          <w:sz w:val="24"/>
          <w:szCs w:val="24"/>
        </w:rPr>
        <w:t xml:space="preserve"> six new community plans being developed across North Lincolnshire.  These plans contain much of the information being sought out in this study and if more villages had prepared plans and the plans were regularly refreshed then information about rural communities and their needs would be easily to hand and prioritised.  However, while they are very good at identifying immediate issues for communities it would appear that they could be more linked into local strategic and planning structures</w:t>
      </w:r>
      <w:r>
        <w:rPr>
          <w:rFonts w:ascii="Arial" w:hAnsi="Arial" w:cs="Arial"/>
          <w:sz w:val="24"/>
          <w:szCs w:val="24"/>
        </w:rPr>
        <w:t xml:space="preserve"> to further empower communities to activate change and development</w:t>
      </w:r>
      <w:r w:rsidRPr="00FF68C1">
        <w:rPr>
          <w:rFonts w:ascii="Arial" w:hAnsi="Arial" w:cs="Arial"/>
          <w:sz w:val="24"/>
          <w:szCs w:val="24"/>
        </w:rPr>
        <w:t>.</w:t>
      </w:r>
    </w:p>
    <w:p w:rsidR="000D1297" w:rsidRDefault="000D1297" w:rsidP="009C093C">
      <w:pPr>
        <w:rPr>
          <w:rFonts w:ascii="Arial" w:hAnsi="Arial" w:cs="Arial"/>
          <w:sz w:val="24"/>
          <w:szCs w:val="24"/>
        </w:rPr>
      </w:pPr>
    </w:p>
    <w:p w:rsidR="000D1297" w:rsidRDefault="000D1297" w:rsidP="009C093C">
      <w:pPr>
        <w:rPr>
          <w:rFonts w:ascii="Arial" w:hAnsi="Arial" w:cs="Arial"/>
          <w:sz w:val="24"/>
          <w:szCs w:val="24"/>
        </w:rPr>
      </w:pPr>
      <w:r w:rsidRPr="00405489">
        <w:rPr>
          <w:rFonts w:ascii="Arial" w:hAnsi="Arial" w:cs="Arial"/>
          <w:sz w:val="24"/>
          <w:szCs w:val="24"/>
        </w:rPr>
        <w:t>A number of key theme</w:t>
      </w:r>
      <w:r>
        <w:rPr>
          <w:rFonts w:ascii="Arial" w:hAnsi="Arial" w:cs="Arial"/>
          <w:sz w:val="24"/>
          <w:szCs w:val="24"/>
        </w:rPr>
        <w:t>s and common issues feature in community plans</w:t>
      </w:r>
      <w:r w:rsidRPr="00405489">
        <w:rPr>
          <w:rFonts w:ascii="Arial" w:hAnsi="Arial" w:cs="Arial"/>
          <w:sz w:val="24"/>
          <w:szCs w:val="24"/>
        </w:rPr>
        <w:t>:</w:t>
      </w:r>
    </w:p>
    <w:p w:rsidR="000D1297" w:rsidRPr="00405489" w:rsidRDefault="000D1297" w:rsidP="009C093C">
      <w:pPr>
        <w:rPr>
          <w:rFonts w:ascii="Arial" w:hAnsi="Arial" w:cs="Arial"/>
          <w:sz w:val="24"/>
          <w:szCs w:val="24"/>
        </w:rPr>
      </w:pPr>
    </w:p>
    <w:p w:rsidR="000D1297" w:rsidRPr="0093502B" w:rsidRDefault="000D1297" w:rsidP="00834779">
      <w:pPr>
        <w:pStyle w:val="ListParagraph"/>
        <w:numPr>
          <w:ilvl w:val="0"/>
          <w:numId w:val="2"/>
        </w:numPr>
        <w:ind w:left="567" w:hanging="283"/>
        <w:rPr>
          <w:rFonts w:ascii="Arial" w:hAnsi="Arial" w:cs="Arial"/>
          <w:sz w:val="24"/>
          <w:szCs w:val="24"/>
        </w:rPr>
      </w:pPr>
      <w:r w:rsidRPr="0093502B">
        <w:rPr>
          <w:rFonts w:ascii="Arial" w:hAnsi="Arial" w:cs="Arial"/>
          <w:b/>
          <w:sz w:val="24"/>
          <w:szCs w:val="24"/>
        </w:rPr>
        <w:t>Children and young people</w:t>
      </w:r>
      <w:r w:rsidRPr="0093502B">
        <w:rPr>
          <w:rFonts w:ascii="Arial" w:hAnsi="Arial" w:cs="Arial"/>
          <w:sz w:val="24"/>
          <w:szCs w:val="24"/>
        </w:rPr>
        <w:t xml:space="preserve"> - this is couched in a number of different ways, but is the most common theme and is identified by nearly all communities. Some, such as Garthorpe and Waltham, have a lack of facilities and are trying to establish playing fields and playgrounds, others identify issues with anti-social behaviour from young people and are working to divert young people into more positive activities. Two parish councils in North East Lincolnshire are working to establish youth councils to engage young people in their areas. The number of applications to the Leader fund for play facilities bears this out.</w:t>
      </w:r>
    </w:p>
    <w:p w:rsidR="000D1297" w:rsidRPr="00405489" w:rsidRDefault="000D1297" w:rsidP="00834779">
      <w:pPr>
        <w:pStyle w:val="ListParagraph"/>
        <w:numPr>
          <w:ilvl w:val="0"/>
          <w:numId w:val="2"/>
        </w:numPr>
        <w:ind w:left="567"/>
        <w:rPr>
          <w:rFonts w:ascii="Arial" w:hAnsi="Arial" w:cs="Arial"/>
          <w:sz w:val="24"/>
          <w:szCs w:val="24"/>
        </w:rPr>
      </w:pPr>
      <w:r w:rsidRPr="00405489">
        <w:rPr>
          <w:rFonts w:ascii="Arial" w:hAnsi="Arial" w:cs="Arial"/>
          <w:b/>
          <w:sz w:val="24"/>
          <w:szCs w:val="24"/>
        </w:rPr>
        <w:t xml:space="preserve">Traffic/parking </w:t>
      </w:r>
      <w:r w:rsidRPr="00405489">
        <w:rPr>
          <w:rFonts w:ascii="Arial" w:hAnsi="Arial" w:cs="Arial"/>
          <w:sz w:val="24"/>
          <w:szCs w:val="24"/>
        </w:rPr>
        <w:t xml:space="preserve">– </w:t>
      </w:r>
      <w:r>
        <w:rPr>
          <w:rFonts w:ascii="Arial" w:hAnsi="Arial" w:cs="Arial"/>
          <w:sz w:val="24"/>
          <w:szCs w:val="24"/>
        </w:rPr>
        <w:t>r</w:t>
      </w:r>
      <w:r w:rsidRPr="00405489">
        <w:rPr>
          <w:rFonts w:ascii="Arial" w:hAnsi="Arial" w:cs="Arial"/>
          <w:sz w:val="24"/>
          <w:szCs w:val="24"/>
        </w:rPr>
        <w:t>ight across the area villages feel that their character and quality of life is being affected by traffic issues (some of which are contributed to by local residents). In Eastoft the residents are worried by the threat of large lorries going through the village with heavy loads as part of the construction of wind farms in the area.  In Waltham the village is disturbed by the volume of “commuter” traffic using the village as a rat run. In addition, in Burton on Stather and in North East Lincolnshire there are a number of villages affected by illegal or antisocial parking, on verges and pavements and outside schools.</w:t>
      </w:r>
      <w:r>
        <w:rPr>
          <w:rFonts w:ascii="Arial" w:hAnsi="Arial" w:cs="Arial"/>
          <w:sz w:val="24"/>
          <w:szCs w:val="24"/>
        </w:rPr>
        <w:t xml:space="preserve">  </w:t>
      </w:r>
      <w:r w:rsidRPr="00405489">
        <w:rPr>
          <w:rFonts w:ascii="Arial" w:hAnsi="Arial" w:cs="Arial"/>
          <w:sz w:val="24"/>
          <w:szCs w:val="24"/>
        </w:rPr>
        <w:t>Near the Humber Bank villages such as Ulceby and South Killingholme are affected by lorries servicing</w:t>
      </w:r>
      <w:r>
        <w:rPr>
          <w:rFonts w:ascii="Arial" w:hAnsi="Arial" w:cs="Arial"/>
          <w:sz w:val="24"/>
          <w:szCs w:val="24"/>
        </w:rPr>
        <w:t xml:space="preserve"> the local industries.  This issue has been tackled by the community in a very proactive way with an agreement being drawn up to lessen the impact of noise and pollution to residents during key times within the day.  This has proven to be welcomed by local residents and has had a positive impact on the relationship with local industry and village occupants. </w:t>
      </w:r>
    </w:p>
    <w:p w:rsidR="000D1297" w:rsidRPr="0026692F" w:rsidRDefault="000D1297" w:rsidP="00834779">
      <w:pPr>
        <w:pStyle w:val="ListParagraph"/>
        <w:numPr>
          <w:ilvl w:val="0"/>
          <w:numId w:val="2"/>
        </w:numPr>
        <w:ind w:left="567"/>
        <w:rPr>
          <w:rFonts w:ascii="Arial" w:hAnsi="Arial" w:cs="Arial"/>
          <w:b/>
          <w:sz w:val="24"/>
          <w:szCs w:val="24"/>
        </w:rPr>
      </w:pPr>
      <w:r w:rsidRPr="0026692F">
        <w:rPr>
          <w:rFonts w:ascii="Arial" w:hAnsi="Arial" w:cs="Arial"/>
          <w:b/>
          <w:sz w:val="24"/>
          <w:szCs w:val="24"/>
        </w:rPr>
        <w:t xml:space="preserve">Flooding </w:t>
      </w:r>
      <w:r w:rsidRPr="0026692F">
        <w:rPr>
          <w:rFonts w:ascii="Arial" w:hAnsi="Arial" w:cs="Arial"/>
          <w:sz w:val="24"/>
          <w:szCs w:val="24"/>
        </w:rPr>
        <w:t xml:space="preserve">– the heavy rains in 2007 caused problems all over the country, </w:t>
      </w:r>
      <w:r>
        <w:rPr>
          <w:rFonts w:ascii="Arial" w:hAnsi="Arial" w:cs="Arial"/>
          <w:sz w:val="24"/>
          <w:szCs w:val="24"/>
        </w:rPr>
        <w:t>this too had an impact on Northern Lincolnshire</w:t>
      </w:r>
      <w:r w:rsidRPr="0026692F">
        <w:rPr>
          <w:rFonts w:ascii="Arial" w:hAnsi="Arial" w:cs="Arial"/>
          <w:sz w:val="24"/>
          <w:szCs w:val="24"/>
        </w:rPr>
        <w:t xml:space="preserve">.  The participatory appraisals carried out by VANL at that time captured some of the issues.  Villages such as South Ferriby, Goxhill and Hibaldstow were all affected by flooding in 2007 and residents were worried that ways of managing excess water in the past have been lost, and South Ferriby is preparing a Flood Contingency plan. </w:t>
      </w:r>
      <w:r>
        <w:rPr>
          <w:rFonts w:ascii="Arial" w:hAnsi="Arial" w:cs="Arial"/>
          <w:sz w:val="24"/>
          <w:szCs w:val="24"/>
        </w:rPr>
        <w:t xml:space="preserve">Areas across the Trent bank in North Lincolnshire were severly effected and Goxhill residents researched the areas of flooding in 2007, which they then matched up to the traditional drainage system and presented their evidence to North Lincolnshire Council who were then able to act on the information.   The threat and impact of flooding has a large impact on residents in North Lincolnshire with additional insurance costs and the ongoing threat of clean up costs.  Whilst work is underway to support in tackling the flood threat this has been slow and unforthcoming. </w:t>
      </w:r>
    </w:p>
    <w:p w:rsidR="000D1297" w:rsidRPr="0066603A" w:rsidRDefault="000D1297" w:rsidP="00834779">
      <w:pPr>
        <w:numPr>
          <w:ilvl w:val="0"/>
          <w:numId w:val="2"/>
        </w:numPr>
        <w:ind w:left="567"/>
        <w:rPr>
          <w:rFonts w:ascii="Arial" w:hAnsi="Arial" w:cs="Arial"/>
          <w:i/>
          <w:sz w:val="24"/>
          <w:szCs w:val="24"/>
        </w:rPr>
      </w:pPr>
      <w:r w:rsidRPr="0026692F">
        <w:rPr>
          <w:rFonts w:ascii="Arial" w:hAnsi="Arial" w:cs="Arial"/>
          <w:b/>
          <w:sz w:val="24"/>
          <w:szCs w:val="24"/>
        </w:rPr>
        <w:t xml:space="preserve">Transport – </w:t>
      </w:r>
      <w:r w:rsidRPr="0026692F">
        <w:rPr>
          <w:rFonts w:ascii="Arial" w:hAnsi="Arial" w:cs="Arial"/>
          <w:sz w:val="24"/>
          <w:szCs w:val="24"/>
        </w:rPr>
        <w:t>residents want public transport including appropriate (with ability to access key facilities and neighbouring villages) bus routes and times e.g. access to supermarkets –</w:t>
      </w:r>
      <w:r w:rsidRPr="0026692F">
        <w:rPr>
          <w:rFonts w:ascii="Arial" w:hAnsi="Arial" w:cs="Arial"/>
          <w:i/>
          <w:sz w:val="24"/>
          <w:szCs w:val="24"/>
        </w:rPr>
        <w:t xml:space="preserve"> Alkborough Parish Plan</w:t>
      </w:r>
      <w:r>
        <w:rPr>
          <w:rFonts w:ascii="Arial" w:hAnsi="Arial" w:cs="Arial"/>
          <w:i/>
          <w:sz w:val="24"/>
          <w:szCs w:val="24"/>
        </w:rPr>
        <w:t>.</w:t>
      </w:r>
    </w:p>
    <w:p w:rsidR="000D1297" w:rsidRPr="00F15E29" w:rsidRDefault="000D1297" w:rsidP="00834779">
      <w:pPr>
        <w:numPr>
          <w:ilvl w:val="0"/>
          <w:numId w:val="2"/>
        </w:numPr>
        <w:ind w:left="567"/>
        <w:rPr>
          <w:rFonts w:ascii="Arial" w:hAnsi="Arial" w:cs="Arial"/>
          <w:sz w:val="24"/>
          <w:szCs w:val="24"/>
        </w:rPr>
      </w:pPr>
      <w:r w:rsidRPr="00F15E29">
        <w:rPr>
          <w:rFonts w:ascii="Arial" w:hAnsi="Arial" w:cs="Arial"/>
          <w:b/>
          <w:sz w:val="24"/>
          <w:szCs w:val="24"/>
        </w:rPr>
        <w:t xml:space="preserve">Preserving the Rural Environment – </w:t>
      </w:r>
      <w:r w:rsidRPr="005A7820">
        <w:rPr>
          <w:rFonts w:ascii="Arial" w:hAnsi="Arial" w:cs="Arial"/>
          <w:sz w:val="24"/>
          <w:szCs w:val="24"/>
        </w:rPr>
        <w:t>e</w:t>
      </w:r>
      <w:r w:rsidRPr="00F15E29">
        <w:rPr>
          <w:rFonts w:ascii="Arial" w:hAnsi="Arial" w:cs="Arial"/>
          <w:sz w:val="24"/>
          <w:szCs w:val="24"/>
        </w:rPr>
        <w:t>nsuring that communities remain “rural” is of high importance to most rural communities</w:t>
      </w:r>
      <w:r>
        <w:rPr>
          <w:rFonts w:ascii="Arial" w:hAnsi="Arial" w:cs="Arial"/>
          <w:sz w:val="24"/>
          <w:szCs w:val="24"/>
        </w:rPr>
        <w:t>.</w:t>
      </w:r>
      <w:r w:rsidRPr="00F15E29">
        <w:rPr>
          <w:rFonts w:ascii="Arial" w:hAnsi="Arial" w:cs="Arial"/>
          <w:sz w:val="24"/>
          <w:szCs w:val="24"/>
        </w:rPr>
        <w:t xml:space="preserve"> </w:t>
      </w:r>
      <w:r>
        <w:rPr>
          <w:rFonts w:ascii="Arial" w:hAnsi="Arial" w:cs="Arial"/>
          <w:sz w:val="24"/>
          <w:szCs w:val="24"/>
        </w:rPr>
        <w:t>I</w:t>
      </w:r>
      <w:r w:rsidRPr="00F15E29">
        <w:rPr>
          <w:rFonts w:ascii="Arial" w:hAnsi="Arial" w:cs="Arial"/>
          <w:sz w:val="24"/>
          <w:szCs w:val="24"/>
        </w:rPr>
        <w:t xml:space="preserve">t can be more expensive and difficult to live </w:t>
      </w:r>
      <w:r>
        <w:rPr>
          <w:rFonts w:ascii="Arial" w:hAnsi="Arial" w:cs="Arial"/>
          <w:sz w:val="24"/>
          <w:szCs w:val="24"/>
        </w:rPr>
        <w:t>in</w:t>
      </w:r>
      <w:r w:rsidRPr="00F15E29">
        <w:rPr>
          <w:rFonts w:ascii="Arial" w:hAnsi="Arial" w:cs="Arial"/>
          <w:sz w:val="24"/>
          <w:szCs w:val="24"/>
        </w:rPr>
        <w:t xml:space="preserve"> rural areas due to lack of local services, but there are also advantages to living in smaller, quieter communities and these are valued by residents and lie behind concerns about issues such as traffic and parking and extend to other aspects of rural life, for instance</w:t>
      </w:r>
      <w:r>
        <w:rPr>
          <w:rFonts w:ascii="Arial" w:hAnsi="Arial" w:cs="Arial"/>
          <w:sz w:val="24"/>
          <w:szCs w:val="24"/>
        </w:rPr>
        <w:t xml:space="preserve"> the </w:t>
      </w:r>
      <w:r w:rsidRPr="00F15E29">
        <w:rPr>
          <w:rFonts w:ascii="Arial" w:hAnsi="Arial" w:cs="Arial"/>
          <w:sz w:val="24"/>
          <w:szCs w:val="24"/>
        </w:rPr>
        <w:t xml:space="preserve">Alkborough </w:t>
      </w:r>
      <w:r>
        <w:rPr>
          <w:rFonts w:ascii="Arial" w:hAnsi="Arial" w:cs="Arial"/>
          <w:sz w:val="24"/>
          <w:szCs w:val="24"/>
        </w:rPr>
        <w:t xml:space="preserve">parish plan </w:t>
      </w:r>
      <w:r w:rsidRPr="00F15E29">
        <w:rPr>
          <w:rFonts w:ascii="Arial" w:hAnsi="Arial" w:cs="Arial"/>
          <w:sz w:val="24"/>
          <w:szCs w:val="24"/>
        </w:rPr>
        <w:t>would like any new development to be “in keeping”</w:t>
      </w:r>
      <w:r>
        <w:rPr>
          <w:rFonts w:ascii="Arial" w:hAnsi="Arial" w:cs="Arial"/>
          <w:sz w:val="24"/>
          <w:szCs w:val="24"/>
        </w:rPr>
        <w:t>.</w:t>
      </w:r>
    </w:p>
    <w:p w:rsidR="000D1297" w:rsidRPr="00F15E29" w:rsidRDefault="000D1297" w:rsidP="00834779">
      <w:pPr>
        <w:numPr>
          <w:ilvl w:val="0"/>
          <w:numId w:val="2"/>
        </w:numPr>
        <w:ind w:left="567"/>
        <w:rPr>
          <w:rFonts w:ascii="Arial" w:hAnsi="Arial" w:cs="Arial"/>
          <w:sz w:val="24"/>
          <w:szCs w:val="24"/>
        </w:rPr>
      </w:pPr>
      <w:r w:rsidRPr="00F15E29">
        <w:rPr>
          <w:rFonts w:ascii="Arial" w:hAnsi="Arial" w:cs="Arial"/>
          <w:b/>
          <w:sz w:val="24"/>
          <w:szCs w:val="24"/>
        </w:rPr>
        <w:t xml:space="preserve">Local Jobs – </w:t>
      </w:r>
      <w:r w:rsidRPr="005A7820">
        <w:rPr>
          <w:rFonts w:ascii="Arial" w:hAnsi="Arial" w:cs="Arial"/>
          <w:sz w:val="24"/>
          <w:szCs w:val="24"/>
        </w:rPr>
        <w:t>p</w:t>
      </w:r>
      <w:r w:rsidRPr="00F15E29">
        <w:rPr>
          <w:rFonts w:ascii="Arial" w:hAnsi="Arial" w:cs="Arial"/>
          <w:sz w:val="24"/>
          <w:szCs w:val="24"/>
        </w:rPr>
        <w:t>eople from rural communities often travel long distances to work, which adds to the costs of living in rural areas and leads to young people moving away. This was identified in the Winterton community plan – identifies the need for enterprise opportunities and job opportunities for young people</w:t>
      </w:r>
      <w:r>
        <w:rPr>
          <w:rFonts w:ascii="Arial" w:hAnsi="Arial" w:cs="Arial"/>
          <w:sz w:val="24"/>
          <w:szCs w:val="24"/>
        </w:rPr>
        <w:t>.</w:t>
      </w:r>
    </w:p>
    <w:p w:rsidR="000D1297" w:rsidRPr="00B60EA7" w:rsidRDefault="000D1297" w:rsidP="00834779">
      <w:pPr>
        <w:numPr>
          <w:ilvl w:val="0"/>
          <w:numId w:val="2"/>
        </w:numPr>
        <w:ind w:left="567"/>
        <w:rPr>
          <w:rFonts w:ascii="Arial" w:hAnsi="Arial" w:cs="Arial"/>
          <w:sz w:val="24"/>
          <w:szCs w:val="24"/>
        </w:rPr>
      </w:pPr>
      <w:r w:rsidRPr="00B60EA7">
        <w:rPr>
          <w:rFonts w:ascii="Arial" w:hAnsi="Arial" w:cs="Arial"/>
          <w:b/>
          <w:sz w:val="24"/>
          <w:szCs w:val="24"/>
        </w:rPr>
        <w:t xml:space="preserve">Community Facilities – </w:t>
      </w:r>
      <w:r w:rsidRPr="00B60EA7">
        <w:rPr>
          <w:rFonts w:ascii="Arial" w:hAnsi="Arial" w:cs="Arial"/>
          <w:sz w:val="24"/>
          <w:szCs w:val="24"/>
        </w:rPr>
        <w:t xml:space="preserve">communities value their community owned facilities and are keen to build new village halls and improve/extend existing ones from Great Coates to Garthorpe, these can be seen as assets and </w:t>
      </w:r>
      <w:r>
        <w:rPr>
          <w:rFonts w:ascii="Arial" w:hAnsi="Arial" w:cs="Arial"/>
          <w:sz w:val="24"/>
          <w:szCs w:val="24"/>
        </w:rPr>
        <w:t>p</w:t>
      </w:r>
      <w:r w:rsidRPr="00B60EA7">
        <w:rPr>
          <w:rFonts w:ascii="Arial" w:hAnsi="Arial" w:cs="Arial"/>
          <w:sz w:val="24"/>
          <w:szCs w:val="24"/>
        </w:rPr>
        <w:t xml:space="preserve">otential venues for services to be provided in </w:t>
      </w:r>
      <w:r>
        <w:rPr>
          <w:rFonts w:ascii="Arial" w:hAnsi="Arial" w:cs="Arial"/>
          <w:sz w:val="24"/>
          <w:szCs w:val="24"/>
        </w:rPr>
        <w:t xml:space="preserve">new and </w:t>
      </w:r>
      <w:r w:rsidRPr="00B60EA7">
        <w:rPr>
          <w:rFonts w:ascii="Arial" w:hAnsi="Arial" w:cs="Arial"/>
          <w:sz w:val="24"/>
          <w:szCs w:val="24"/>
        </w:rPr>
        <w:t>different ways</w:t>
      </w:r>
      <w:r>
        <w:rPr>
          <w:rFonts w:ascii="Arial" w:hAnsi="Arial" w:cs="Arial"/>
          <w:sz w:val="24"/>
          <w:szCs w:val="24"/>
        </w:rPr>
        <w:t>.</w:t>
      </w:r>
    </w:p>
    <w:p w:rsidR="000D1297" w:rsidRPr="00405489" w:rsidRDefault="000D1297" w:rsidP="000E550D">
      <w:pPr>
        <w:pStyle w:val="ListParagraph"/>
        <w:ind w:left="360"/>
        <w:rPr>
          <w:rFonts w:ascii="Arial" w:hAnsi="Arial" w:cs="Arial"/>
          <w:sz w:val="24"/>
          <w:szCs w:val="24"/>
        </w:rPr>
      </w:pPr>
    </w:p>
    <w:p w:rsidR="000D1297" w:rsidRDefault="000D1297" w:rsidP="009C093C">
      <w:pPr>
        <w:rPr>
          <w:rFonts w:ascii="Arial" w:hAnsi="Arial" w:cs="Arial"/>
          <w:sz w:val="24"/>
          <w:szCs w:val="24"/>
        </w:rPr>
      </w:pPr>
    </w:p>
    <w:p w:rsidR="000D1297" w:rsidRPr="0093502B" w:rsidRDefault="000D1297" w:rsidP="0093502B">
      <w:pPr>
        <w:rPr>
          <w:rFonts w:ascii="Arial" w:hAnsi="Arial" w:cs="Arial"/>
          <w:sz w:val="24"/>
          <w:szCs w:val="24"/>
        </w:rPr>
      </w:pPr>
    </w:p>
    <w:p w:rsidR="000D1297" w:rsidRDefault="000D1297">
      <w:pPr>
        <w:rPr>
          <w:rFonts w:ascii="Arial" w:hAnsi="Arial" w:cs="Arial"/>
          <w:sz w:val="24"/>
          <w:szCs w:val="24"/>
        </w:rPr>
      </w:pPr>
      <w:r>
        <w:rPr>
          <w:rFonts w:ascii="Arial" w:hAnsi="Arial" w:cs="Arial"/>
          <w:sz w:val="24"/>
          <w:szCs w:val="24"/>
        </w:rPr>
        <w:br w:type="page"/>
      </w:r>
    </w:p>
    <w:p w:rsidR="000D1297" w:rsidRPr="001350DF" w:rsidRDefault="000D1297" w:rsidP="001350DF">
      <w:pPr>
        <w:pStyle w:val="ListParagraph"/>
        <w:numPr>
          <w:ilvl w:val="0"/>
          <w:numId w:val="1"/>
        </w:numPr>
        <w:rPr>
          <w:rFonts w:ascii="Arial" w:hAnsi="Arial" w:cs="Arial"/>
          <w:b/>
          <w:sz w:val="36"/>
          <w:szCs w:val="36"/>
        </w:rPr>
      </w:pPr>
      <w:r w:rsidRPr="001350DF">
        <w:rPr>
          <w:rFonts w:ascii="Arial" w:hAnsi="Arial" w:cs="Arial"/>
          <w:b/>
          <w:sz w:val="36"/>
          <w:szCs w:val="36"/>
        </w:rPr>
        <w:t>Conclusions</w:t>
      </w:r>
    </w:p>
    <w:p w:rsidR="000D1297" w:rsidRDefault="000D1297">
      <w:pPr>
        <w:rPr>
          <w:rFonts w:ascii="Arial" w:hAnsi="Arial" w:cs="Arial"/>
          <w:b/>
          <w:sz w:val="28"/>
          <w:szCs w:val="24"/>
        </w:rPr>
      </w:pPr>
    </w:p>
    <w:p w:rsidR="000D1297" w:rsidRPr="009900D3" w:rsidRDefault="000D1297">
      <w:pPr>
        <w:rPr>
          <w:rFonts w:ascii="Arial" w:hAnsi="Arial" w:cs="Arial"/>
          <w:sz w:val="24"/>
          <w:szCs w:val="24"/>
        </w:rPr>
      </w:pPr>
      <w:r w:rsidRPr="009900D3">
        <w:rPr>
          <w:rFonts w:ascii="Arial" w:hAnsi="Arial" w:cs="Arial"/>
          <w:sz w:val="24"/>
          <w:szCs w:val="24"/>
        </w:rPr>
        <w:t>The issues in this report should be seen as a whole picture, pieces in the jigsaw of the community, with each issue impacting on its neighbours, for instance loss of jobs will lead to deprivation, fuel poverty, isolation due to lack of transport because the car has become too expensive to r</w:t>
      </w:r>
      <w:r>
        <w:rPr>
          <w:rFonts w:ascii="Arial" w:hAnsi="Arial" w:cs="Arial"/>
          <w:sz w:val="24"/>
          <w:szCs w:val="24"/>
        </w:rPr>
        <w:t>un and ill health.  This demonstrates that s</w:t>
      </w:r>
      <w:r w:rsidRPr="009900D3">
        <w:rPr>
          <w:rFonts w:ascii="Arial" w:hAnsi="Arial" w:cs="Arial"/>
          <w:sz w:val="24"/>
          <w:szCs w:val="24"/>
        </w:rPr>
        <w:t>olutions cannot be seen in isolation either.</w:t>
      </w:r>
    </w:p>
    <w:p w:rsidR="000D1297" w:rsidRDefault="000D1297" w:rsidP="009900D3">
      <w:pPr>
        <w:spacing w:before="240"/>
        <w:rPr>
          <w:rFonts w:ascii="Arial" w:hAnsi="Arial" w:cs="Arial"/>
          <w:sz w:val="24"/>
          <w:szCs w:val="24"/>
        </w:rPr>
      </w:pPr>
      <w:r>
        <w:rPr>
          <w:rFonts w:ascii="Arial" w:hAnsi="Arial" w:cs="Arial"/>
          <w:sz w:val="24"/>
          <w:szCs w:val="24"/>
        </w:rPr>
        <w:t>An example of this may be that supporting an individual to become self employed to provide care to neighbours in need of care, not only are the care needs met and a job created but also links made within the community and the costs and carbon footprint of the care reduced by using someone local.</w:t>
      </w:r>
    </w:p>
    <w:p w:rsidR="000D1297" w:rsidRPr="009900D3" w:rsidRDefault="000D1297">
      <w:pPr>
        <w:rPr>
          <w:rFonts w:ascii="Arial" w:hAnsi="Arial" w:cs="Arial"/>
          <w:sz w:val="24"/>
          <w:szCs w:val="24"/>
        </w:rPr>
      </w:pPr>
    </w:p>
    <w:p w:rsidR="000D1297" w:rsidRPr="009900D3" w:rsidRDefault="000D1297">
      <w:pPr>
        <w:rPr>
          <w:rFonts w:ascii="Arial" w:hAnsi="Arial" w:cs="Arial"/>
          <w:sz w:val="24"/>
          <w:szCs w:val="24"/>
        </w:rPr>
      </w:pPr>
      <w:r w:rsidRPr="009900D3">
        <w:rPr>
          <w:rFonts w:ascii="Arial" w:hAnsi="Arial" w:cs="Arial"/>
          <w:sz w:val="24"/>
          <w:szCs w:val="24"/>
        </w:rPr>
        <w:t>Rural communities are often used to being self reliant and resilient.  Isolated but close knit populations are used to supporting each other and finding their own solutions and this spirit must be built upon and supported.</w:t>
      </w:r>
    </w:p>
    <w:p w:rsidR="000D1297" w:rsidRDefault="000D1297" w:rsidP="009900D3">
      <w:pPr>
        <w:spacing w:before="240"/>
        <w:rPr>
          <w:rFonts w:ascii="Arial" w:hAnsi="Arial" w:cs="Arial"/>
          <w:sz w:val="24"/>
          <w:szCs w:val="24"/>
        </w:rPr>
      </w:pPr>
      <w:r>
        <w:rPr>
          <w:rFonts w:ascii="Arial" w:hAnsi="Arial" w:cs="Arial"/>
          <w:sz w:val="24"/>
          <w:szCs w:val="24"/>
        </w:rPr>
        <w:t>There are many examples of this, a small group of friends bulk buying heating oil has grown and involves over 100 households, saving money on heating bills, but also supporting local “good causes” by members making a small donation for each order.</w:t>
      </w: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Default="000D1297">
      <w:pPr>
        <w:rPr>
          <w:rFonts w:ascii="Arial" w:hAnsi="Arial" w:cs="Arial"/>
          <w:sz w:val="24"/>
          <w:szCs w:val="24"/>
        </w:rPr>
      </w:pPr>
    </w:p>
    <w:p w:rsidR="000D1297" w:rsidRPr="001350DF" w:rsidRDefault="000D1297" w:rsidP="001350DF">
      <w:pPr>
        <w:pStyle w:val="ListParagraph"/>
        <w:numPr>
          <w:ilvl w:val="0"/>
          <w:numId w:val="1"/>
        </w:numPr>
        <w:rPr>
          <w:rFonts w:ascii="Arial" w:hAnsi="Arial" w:cs="Arial"/>
          <w:b/>
          <w:sz w:val="36"/>
          <w:szCs w:val="36"/>
        </w:rPr>
      </w:pPr>
      <w:r w:rsidRPr="001350DF">
        <w:rPr>
          <w:rFonts w:ascii="Arial" w:hAnsi="Arial" w:cs="Arial"/>
          <w:b/>
          <w:sz w:val="36"/>
          <w:szCs w:val="36"/>
        </w:rPr>
        <w:t>Priorities &amp; Northern Lincolnshire Actions</w:t>
      </w:r>
    </w:p>
    <w:p w:rsidR="000D1297" w:rsidRPr="00AD5F9A" w:rsidRDefault="000D1297" w:rsidP="00B60EA7">
      <w:pPr>
        <w:tabs>
          <w:tab w:val="left" w:pos="2181"/>
        </w:tabs>
        <w:rPr>
          <w:rFonts w:ascii="Arial" w:hAnsi="Arial" w:cs="Arial"/>
          <w:color w:val="FFFF00"/>
          <w:sz w:val="24"/>
          <w:szCs w:val="24"/>
        </w:rPr>
      </w:pPr>
      <w:r w:rsidRPr="00AD5F9A">
        <w:rPr>
          <w:rFonts w:ascii="Arial" w:hAnsi="Arial" w:cs="Arial"/>
          <w:color w:val="FFFF00"/>
          <w:sz w:val="24"/>
          <w:szCs w:val="24"/>
        </w:rPr>
        <w:tab/>
      </w:r>
    </w:p>
    <w:p w:rsidR="000D1297" w:rsidRPr="00AD5F9A" w:rsidRDefault="000D1297" w:rsidP="009C093C">
      <w:pPr>
        <w:rPr>
          <w:rFonts w:ascii="Arial" w:hAnsi="Arial" w:cs="Arial"/>
          <w:sz w:val="24"/>
          <w:szCs w:val="24"/>
        </w:rPr>
      </w:pPr>
      <w:r w:rsidRPr="00AD5F9A">
        <w:rPr>
          <w:rFonts w:ascii="Arial" w:hAnsi="Arial" w:cs="Arial"/>
          <w:sz w:val="24"/>
          <w:szCs w:val="24"/>
        </w:rPr>
        <w:t xml:space="preserve">The Humber Rural Partnership identified </w:t>
      </w:r>
      <w:del w:id="63" w:author="Teresa" w:date="2010-07-13T07:41:00Z">
        <w:r w:rsidRPr="00AD5F9A" w:rsidDel="00527019">
          <w:rPr>
            <w:rFonts w:ascii="Arial" w:hAnsi="Arial" w:cs="Arial"/>
            <w:sz w:val="24"/>
            <w:szCs w:val="24"/>
          </w:rPr>
          <w:delText>the following</w:delText>
        </w:r>
      </w:del>
      <w:r w:rsidRPr="00AD5F9A">
        <w:rPr>
          <w:rFonts w:ascii="Arial" w:hAnsi="Arial" w:cs="Arial"/>
          <w:sz w:val="24"/>
          <w:szCs w:val="24"/>
        </w:rPr>
        <w:t xml:space="preserve"> six top priorities,</w:t>
      </w:r>
      <w:ins w:id="64" w:author="Teresa" w:date="2010-07-13T07:41:00Z">
        <w:r>
          <w:rPr>
            <w:rFonts w:ascii="Arial" w:hAnsi="Arial" w:cs="Arial"/>
            <w:sz w:val="24"/>
            <w:szCs w:val="24"/>
          </w:rPr>
          <w:t xml:space="preserve"> to mirror the priorities the gap analysis has sought to explore how Northern Lincolnshire could meet the priorities and feed into the Humber Rural Part</w:t>
        </w:r>
      </w:ins>
      <w:ins w:id="65" w:author="Teresa" w:date="2010-07-13T07:42:00Z">
        <w:r>
          <w:rPr>
            <w:rFonts w:ascii="Arial" w:hAnsi="Arial" w:cs="Arial"/>
            <w:sz w:val="24"/>
            <w:szCs w:val="24"/>
          </w:rPr>
          <w:t xml:space="preserve">nership’s work.  </w:t>
        </w:r>
      </w:ins>
      <w:del w:id="66" w:author="Teresa" w:date="2010-07-13T07:42:00Z">
        <w:r w:rsidRPr="00AD5F9A" w:rsidDel="00527019">
          <w:rPr>
            <w:rFonts w:ascii="Arial" w:hAnsi="Arial" w:cs="Arial"/>
            <w:sz w:val="24"/>
            <w:szCs w:val="24"/>
          </w:rPr>
          <w:delText xml:space="preserve"> l</w:delText>
        </w:r>
      </w:del>
      <w:ins w:id="67" w:author="Teresa" w:date="2010-07-13T07:42:00Z">
        <w:r>
          <w:rPr>
            <w:rFonts w:ascii="Arial" w:hAnsi="Arial" w:cs="Arial"/>
            <w:sz w:val="24"/>
            <w:szCs w:val="24"/>
          </w:rPr>
          <w:t>L</w:t>
        </w:r>
      </w:ins>
      <w:r w:rsidRPr="00AD5F9A">
        <w:rPr>
          <w:rFonts w:ascii="Arial" w:hAnsi="Arial" w:cs="Arial"/>
          <w:sz w:val="24"/>
          <w:szCs w:val="24"/>
        </w:rPr>
        <w:t xml:space="preserve">isted </w:t>
      </w:r>
      <w:del w:id="68" w:author="Teresa" w:date="2010-07-13T07:42:00Z">
        <w:r w:rsidRPr="00AD5F9A" w:rsidDel="00527019">
          <w:rPr>
            <w:rFonts w:ascii="Arial" w:hAnsi="Arial" w:cs="Arial"/>
            <w:sz w:val="24"/>
            <w:szCs w:val="24"/>
          </w:rPr>
          <w:delText xml:space="preserve">here </w:delText>
        </w:r>
      </w:del>
      <w:ins w:id="69" w:author="Teresa" w:date="2010-07-13T07:42:00Z">
        <w:r>
          <w:rPr>
            <w:rFonts w:ascii="Arial" w:hAnsi="Arial" w:cs="Arial"/>
            <w:sz w:val="24"/>
            <w:szCs w:val="24"/>
          </w:rPr>
          <w:t>below are the</w:t>
        </w:r>
      </w:ins>
      <w:del w:id="70" w:author="Teresa" w:date="2010-07-13T07:42:00Z">
        <w:r w:rsidRPr="00AD5F9A" w:rsidDel="00527019">
          <w:rPr>
            <w:rFonts w:ascii="Arial" w:hAnsi="Arial" w:cs="Arial"/>
            <w:sz w:val="24"/>
            <w:szCs w:val="24"/>
          </w:rPr>
          <w:delText>with</w:delText>
        </w:r>
      </w:del>
      <w:r w:rsidRPr="00AD5F9A">
        <w:rPr>
          <w:rFonts w:ascii="Arial" w:hAnsi="Arial" w:cs="Arial"/>
          <w:sz w:val="24"/>
          <w:szCs w:val="24"/>
        </w:rPr>
        <w:t xml:space="preserve"> proposed acti</w:t>
      </w:r>
      <w:del w:id="71" w:author="Teresa" w:date="2010-07-13T07:42:00Z">
        <w:r w:rsidRPr="00AD5F9A" w:rsidDel="00527019">
          <w:rPr>
            <w:rFonts w:ascii="Arial" w:hAnsi="Arial" w:cs="Arial"/>
            <w:sz w:val="24"/>
            <w:szCs w:val="24"/>
          </w:rPr>
          <w:delText>ons</w:delText>
        </w:r>
      </w:del>
      <w:ins w:id="72" w:author="Teresa" w:date="2010-07-13T07:42:00Z">
        <w:r>
          <w:rPr>
            <w:rFonts w:ascii="Arial" w:hAnsi="Arial" w:cs="Arial"/>
            <w:sz w:val="24"/>
            <w:szCs w:val="24"/>
          </w:rPr>
          <w:t>ivities</w:t>
        </w:r>
      </w:ins>
      <w:r w:rsidRPr="00AD5F9A">
        <w:rPr>
          <w:rFonts w:ascii="Arial" w:hAnsi="Arial" w:cs="Arial"/>
          <w:sz w:val="24"/>
          <w:szCs w:val="24"/>
        </w:rPr>
        <w:t xml:space="preserve"> for </w:t>
      </w:r>
      <w:ins w:id="73" w:author="Teresa" w:date="2010-07-13T07:42:00Z">
        <w:r>
          <w:rPr>
            <w:rFonts w:ascii="Arial" w:hAnsi="Arial" w:cs="Arial"/>
            <w:sz w:val="24"/>
            <w:szCs w:val="24"/>
          </w:rPr>
          <w:t>N</w:t>
        </w:r>
      </w:ins>
      <w:del w:id="74" w:author="Teresa" w:date="2010-07-13T07:42:00Z">
        <w:r w:rsidDel="00527019">
          <w:rPr>
            <w:rFonts w:ascii="Arial" w:hAnsi="Arial" w:cs="Arial"/>
            <w:sz w:val="24"/>
            <w:szCs w:val="24"/>
          </w:rPr>
          <w:delText>n</w:delText>
        </w:r>
      </w:del>
      <w:r w:rsidRPr="00AD5F9A">
        <w:rPr>
          <w:rFonts w:ascii="Arial" w:hAnsi="Arial" w:cs="Arial"/>
          <w:sz w:val="24"/>
          <w:szCs w:val="24"/>
        </w:rPr>
        <w:t>orthern Lincolnshire:</w:t>
      </w:r>
    </w:p>
    <w:p w:rsidR="000D1297" w:rsidRPr="00AD5F9A" w:rsidRDefault="000D1297" w:rsidP="009C093C">
      <w:pPr>
        <w:rPr>
          <w:rFonts w:ascii="Arial" w:hAnsi="Arial" w:cs="Arial"/>
          <w:sz w:val="24"/>
          <w:szCs w:val="24"/>
        </w:rPr>
      </w:pPr>
      <w:r w:rsidRPr="00AD5F9A">
        <w:rPr>
          <w:rFonts w:ascii="Arial" w:hAnsi="Arial" w:cs="Arial"/>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21"/>
        <w:gridCol w:w="4621"/>
      </w:tblGrid>
      <w:tr w:rsidR="000D1297" w:rsidRPr="00AD5F9A" w:rsidTr="00811397">
        <w:tc>
          <w:tcPr>
            <w:tcW w:w="4621" w:type="dxa"/>
          </w:tcPr>
          <w:p w:rsidR="000D1297" w:rsidRPr="00AD5F9A" w:rsidRDefault="000D1297" w:rsidP="009C093C">
            <w:pPr>
              <w:rPr>
                <w:rFonts w:ascii="Arial" w:hAnsi="Arial" w:cs="Arial"/>
                <w:b/>
                <w:sz w:val="24"/>
                <w:szCs w:val="24"/>
              </w:rPr>
            </w:pPr>
            <w:del w:id="75" w:author="Teresa" w:date="2010-07-13T07:42:00Z">
              <w:r w:rsidRPr="00AD5F9A" w:rsidDel="00527019">
                <w:rPr>
                  <w:rFonts w:ascii="Arial" w:hAnsi="Arial" w:cs="Arial"/>
                  <w:b/>
                  <w:sz w:val="24"/>
                  <w:szCs w:val="24"/>
                </w:rPr>
                <w:delText>Priority</w:delText>
              </w:r>
            </w:del>
            <w:ins w:id="76" w:author="Teresa" w:date="2010-07-13T07:42:00Z">
              <w:r>
                <w:rPr>
                  <w:rFonts w:ascii="Arial" w:hAnsi="Arial" w:cs="Arial"/>
                  <w:b/>
                  <w:sz w:val="24"/>
                  <w:szCs w:val="24"/>
                </w:rPr>
                <w:t xml:space="preserve">Humber Rural Partnership Priority </w:t>
              </w:r>
            </w:ins>
          </w:p>
        </w:tc>
        <w:tc>
          <w:tcPr>
            <w:tcW w:w="4621" w:type="dxa"/>
          </w:tcPr>
          <w:p w:rsidR="000D1297" w:rsidRPr="00AD5F9A" w:rsidRDefault="000D1297" w:rsidP="009C093C">
            <w:pPr>
              <w:rPr>
                <w:rFonts w:ascii="Arial" w:hAnsi="Arial" w:cs="Arial"/>
                <w:b/>
                <w:sz w:val="24"/>
                <w:szCs w:val="24"/>
              </w:rPr>
            </w:pPr>
            <w:r w:rsidRPr="00AD5F9A">
              <w:rPr>
                <w:rFonts w:ascii="Arial" w:hAnsi="Arial" w:cs="Arial"/>
                <w:b/>
                <w:sz w:val="24"/>
                <w:szCs w:val="24"/>
              </w:rPr>
              <w:t>Proposed Northern Lincolnshire Actions</w:t>
            </w:r>
          </w:p>
        </w:tc>
      </w:tr>
      <w:tr w:rsidR="000D1297" w:rsidRPr="00AD5F9A" w:rsidTr="00811397">
        <w:tc>
          <w:tcPr>
            <w:tcW w:w="4621" w:type="dxa"/>
          </w:tcPr>
          <w:p w:rsidR="000D1297" w:rsidRPr="00AD5F9A" w:rsidRDefault="000D1297" w:rsidP="00811397">
            <w:pPr>
              <w:rPr>
                <w:rFonts w:ascii="Arial" w:hAnsi="Arial" w:cs="Arial"/>
                <w:b/>
                <w:sz w:val="24"/>
                <w:szCs w:val="24"/>
              </w:rPr>
            </w:pPr>
          </w:p>
          <w:p w:rsidR="000D1297" w:rsidRPr="00AD5F9A" w:rsidRDefault="000D1297" w:rsidP="00811397">
            <w:pPr>
              <w:rPr>
                <w:rFonts w:ascii="Arial" w:hAnsi="Arial" w:cs="Arial"/>
                <w:b/>
                <w:sz w:val="24"/>
                <w:szCs w:val="24"/>
              </w:rPr>
            </w:pPr>
            <w:r w:rsidRPr="00AD5F9A">
              <w:rPr>
                <w:rFonts w:ascii="Arial" w:hAnsi="Arial" w:cs="Arial"/>
                <w:b/>
                <w:sz w:val="24"/>
                <w:szCs w:val="24"/>
              </w:rPr>
              <w:t xml:space="preserve">   </w:t>
            </w:r>
          </w:p>
          <w:p w:rsidR="000D1297" w:rsidRPr="00AD5F9A" w:rsidRDefault="000D1297" w:rsidP="00811397">
            <w:pPr>
              <w:rPr>
                <w:rFonts w:ascii="Arial" w:hAnsi="Arial" w:cs="Arial"/>
                <w:b/>
                <w:sz w:val="24"/>
                <w:szCs w:val="24"/>
              </w:rPr>
            </w:pPr>
          </w:p>
          <w:p w:rsidR="000D1297" w:rsidRPr="00AD5F9A" w:rsidRDefault="000D1297" w:rsidP="00811397">
            <w:pPr>
              <w:rPr>
                <w:rFonts w:ascii="Arial" w:hAnsi="Arial" w:cs="Arial"/>
                <w:b/>
                <w:sz w:val="24"/>
                <w:szCs w:val="24"/>
              </w:rPr>
            </w:pPr>
            <w:r w:rsidRPr="00AD5F9A">
              <w:rPr>
                <w:rFonts w:ascii="Arial" w:hAnsi="Arial" w:cs="Arial"/>
                <w:b/>
                <w:sz w:val="24"/>
                <w:szCs w:val="24"/>
              </w:rPr>
              <w:t xml:space="preserve">   </w:t>
            </w:r>
          </w:p>
          <w:p w:rsidR="000D1297" w:rsidRPr="00AD5F9A" w:rsidRDefault="000D1297" w:rsidP="00811397">
            <w:pPr>
              <w:rPr>
                <w:rFonts w:ascii="Arial" w:hAnsi="Arial" w:cs="Arial"/>
                <w:sz w:val="24"/>
                <w:szCs w:val="24"/>
              </w:rPr>
            </w:pPr>
            <w:r w:rsidRPr="00AD5F9A">
              <w:rPr>
                <w:rFonts w:ascii="Arial" w:hAnsi="Arial" w:cs="Arial"/>
                <w:sz w:val="24"/>
                <w:szCs w:val="24"/>
              </w:rPr>
              <w:t>Access to Services in Rural Areas</w:t>
            </w:r>
          </w:p>
        </w:tc>
        <w:tc>
          <w:tcPr>
            <w:tcW w:w="4621" w:type="dxa"/>
          </w:tcPr>
          <w:p w:rsidR="000D1297" w:rsidRPr="00AD5F9A" w:rsidRDefault="000D1297" w:rsidP="00834779">
            <w:pPr>
              <w:pStyle w:val="ListParagraph"/>
              <w:numPr>
                <w:ilvl w:val="0"/>
                <w:numId w:val="3"/>
              </w:numPr>
              <w:rPr>
                <w:rFonts w:ascii="Arial" w:hAnsi="Arial" w:cs="Arial"/>
                <w:bCs/>
                <w:sz w:val="24"/>
                <w:szCs w:val="24"/>
              </w:rPr>
            </w:pPr>
            <w:r w:rsidRPr="00AD5F9A">
              <w:rPr>
                <w:rFonts w:ascii="Arial" w:hAnsi="Arial" w:cs="Arial"/>
                <w:bCs/>
                <w:sz w:val="24"/>
                <w:szCs w:val="24"/>
              </w:rPr>
              <w:t>Need to develop/encourage/enable innovative solutions to delivering local services i.e. shops/post offices, e.g. part time/mobile/using other community facilities like village halls/pubs including exploring better /multiple use of existing community facilities</w:t>
            </w:r>
          </w:p>
          <w:p w:rsidR="000D1297" w:rsidRPr="00AD5F9A" w:rsidRDefault="000D1297" w:rsidP="00834779">
            <w:pPr>
              <w:pStyle w:val="ListParagraph"/>
              <w:numPr>
                <w:ilvl w:val="0"/>
                <w:numId w:val="3"/>
              </w:numPr>
              <w:rPr>
                <w:rFonts w:ascii="Arial" w:hAnsi="Arial" w:cs="Arial"/>
                <w:bCs/>
                <w:sz w:val="24"/>
                <w:szCs w:val="24"/>
              </w:rPr>
            </w:pPr>
            <w:r w:rsidRPr="00AD5F9A">
              <w:rPr>
                <w:rFonts w:ascii="Arial" w:hAnsi="Arial" w:cs="Arial"/>
                <w:bCs/>
                <w:sz w:val="24"/>
                <w:szCs w:val="24"/>
              </w:rPr>
              <w:t>Actions needed to reduce numbers of closures</w:t>
            </w:r>
          </w:p>
        </w:tc>
      </w:tr>
      <w:tr w:rsidR="000D1297" w:rsidRPr="00AD5F9A" w:rsidTr="00811397">
        <w:tc>
          <w:tcPr>
            <w:tcW w:w="4621" w:type="dxa"/>
          </w:tcPr>
          <w:p w:rsidR="000D1297" w:rsidRPr="00AD5F9A" w:rsidRDefault="000D1297" w:rsidP="00811397">
            <w:pPr>
              <w:rPr>
                <w:rFonts w:ascii="Arial" w:hAnsi="Arial" w:cs="Arial"/>
                <w:b/>
                <w:sz w:val="24"/>
                <w:szCs w:val="24"/>
              </w:rPr>
            </w:pPr>
          </w:p>
          <w:p w:rsidR="000D1297" w:rsidRPr="00AD5F9A" w:rsidRDefault="000D1297" w:rsidP="00811397">
            <w:pPr>
              <w:rPr>
                <w:rFonts w:ascii="Arial" w:hAnsi="Arial" w:cs="Arial"/>
                <w:b/>
                <w:sz w:val="24"/>
                <w:szCs w:val="24"/>
              </w:rPr>
            </w:pPr>
          </w:p>
          <w:p w:rsidR="000D1297" w:rsidRPr="00AD5F9A" w:rsidRDefault="000D1297" w:rsidP="00811397">
            <w:pPr>
              <w:rPr>
                <w:rFonts w:ascii="Arial" w:hAnsi="Arial" w:cs="Arial"/>
                <w:b/>
                <w:sz w:val="24"/>
                <w:szCs w:val="24"/>
              </w:rPr>
            </w:pPr>
            <w:r w:rsidRPr="00AD5F9A">
              <w:rPr>
                <w:rFonts w:ascii="Arial" w:hAnsi="Arial" w:cs="Arial"/>
                <w:b/>
                <w:sz w:val="24"/>
                <w:szCs w:val="24"/>
              </w:rPr>
              <w:t xml:space="preserve">   </w:t>
            </w:r>
          </w:p>
          <w:p w:rsidR="000D1297" w:rsidRDefault="000D1297" w:rsidP="00C27003">
            <w:pPr>
              <w:rPr>
                <w:rFonts w:ascii="Arial" w:hAnsi="Arial" w:cs="Arial"/>
                <w:b/>
                <w:sz w:val="24"/>
                <w:szCs w:val="24"/>
              </w:rPr>
            </w:pPr>
          </w:p>
          <w:p w:rsidR="000D1297" w:rsidRPr="00AD5F9A" w:rsidRDefault="000D1297" w:rsidP="00C27003">
            <w:pPr>
              <w:rPr>
                <w:rFonts w:ascii="Arial" w:hAnsi="Arial" w:cs="Arial"/>
                <w:sz w:val="24"/>
                <w:szCs w:val="24"/>
              </w:rPr>
            </w:pPr>
            <w:r w:rsidRPr="00AD5F9A">
              <w:rPr>
                <w:rFonts w:ascii="Arial" w:hAnsi="Arial" w:cs="Arial"/>
                <w:sz w:val="24"/>
                <w:szCs w:val="24"/>
              </w:rPr>
              <w:t>Rural Transport Connectivity</w:t>
            </w:r>
          </w:p>
        </w:tc>
        <w:tc>
          <w:tcPr>
            <w:tcW w:w="4621" w:type="dxa"/>
          </w:tcPr>
          <w:p w:rsidR="000D1297" w:rsidRPr="00AD5F9A" w:rsidRDefault="000D1297" w:rsidP="00834779">
            <w:pPr>
              <w:pStyle w:val="ListParagraph"/>
              <w:numPr>
                <w:ilvl w:val="0"/>
                <w:numId w:val="4"/>
              </w:numPr>
              <w:rPr>
                <w:rFonts w:ascii="Arial" w:hAnsi="Arial" w:cs="Arial"/>
                <w:bCs/>
                <w:sz w:val="24"/>
                <w:szCs w:val="24"/>
              </w:rPr>
            </w:pPr>
            <w:r w:rsidRPr="00AD5F9A">
              <w:rPr>
                <w:rFonts w:ascii="Arial" w:hAnsi="Arial" w:cs="Arial"/>
                <w:bCs/>
                <w:sz w:val="24"/>
                <w:szCs w:val="24"/>
              </w:rPr>
              <w:t>Need to develop existing flexible /demand responsive schemes such as dial a ride and phone a ride</w:t>
            </w:r>
          </w:p>
          <w:p w:rsidR="000D1297" w:rsidRPr="00AD5F9A" w:rsidRDefault="000D1297" w:rsidP="00834779">
            <w:pPr>
              <w:pStyle w:val="ListParagraph"/>
              <w:numPr>
                <w:ilvl w:val="0"/>
                <w:numId w:val="4"/>
              </w:numPr>
              <w:rPr>
                <w:rFonts w:ascii="Arial" w:hAnsi="Arial" w:cs="Arial"/>
                <w:bCs/>
                <w:sz w:val="24"/>
                <w:szCs w:val="24"/>
              </w:rPr>
            </w:pPr>
            <w:r w:rsidRPr="00AD5F9A">
              <w:rPr>
                <w:rFonts w:ascii="Arial" w:hAnsi="Arial" w:cs="Arial"/>
                <w:bCs/>
                <w:sz w:val="24"/>
                <w:szCs w:val="24"/>
              </w:rPr>
              <w:t xml:space="preserve">Exploring links to facilities funded under LEADER programme and other relevant projects </w:t>
            </w:r>
          </w:p>
          <w:p w:rsidR="000D1297" w:rsidRPr="00AD5F9A" w:rsidRDefault="000D1297" w:rsidP="00834779">
            <w:pPr>
              <w:pStyle w:val="ListParagraph"/>
              <w:numPr>
                <w:ilvl w:val="0"/>
                <w:numId w:val="4"/>
              </w:numPr>
              <w:rPr>
                <w:rFonts w:ascii="Arial" w:hAnsi="Arial" w:cs="Arial"/>
                <w:bCs/>
                <w:sz w:val="24"/>
                <w:szCs w:val="24"/>
              </w:rPr>
            </w:pPr>
            <w:r w:rsidRPr="00AD5F9A">
              <w:rPr>
                <w:rFonts w:ascii="Arial" w:hAnsi="Arial" w:cs="Arial"/>
                <w:bCs/>
                <w:sz w:val="24"/>
                <w:szCs w:val="24"/>
              </w:rPr>
              <w:t>Ensuring rural communities needs are reflected in</w:t>
            </w:r>
            <w:r>
              <w:rPr>
                <w:rFonts w:ascii="Arial" w:hAnsi="Arial" w:cs="Arial"/>
                <w:bCs/>
                <w:sz w:val="24"/>
                <w:szCs w:val="24"/>
              </w:rPr>
              <w:t xml:space="preserve"> </w:t>
            </w:r>
            <w:r w:rsidRPr="00AD5F9A">
              <w:rPr>
                <w:rFonts w:ascii="Arial" w:hAnsi="Arial" w:cs="Arial"/>
                <w:bCs/>
                <w:sz w:val="24"/>
                <w:szCs w:val="24"/>
              </w:rPr>
              <w:t xml:space="preserve">LTP3 consultation and in future timetabling </w:t>
            </w:r>
          </w:p>
        </w:tc>
      </w:tr>
      <w:tr w:rsidR="000D1297" w:rsidRPr="00AD5F9A" w:rsidTr="00811397">
        <w:tc>
          <w:tcPr>
            <w:tcW w:w="4621" w:type="dxa"/>
          </w:tcPr>
          <w:p w:rsidR="000D1297" w:rsidRPr="00AD5F9A" w:rsidRDefault="000D1297" w:rsidP="00811397">
            <w:pPr>
              <w:rPr>
                <w:rFonts w:ascii="Arial" w:hAnsi="Arial" w:cs="Arial"/>
                <w:b/>
                <w:sz w:val="24"/>
                <w:szCs w:val="24"/>
              </w:rPr>
            </w:pPr>
          </w:p>
          <w:p w:rsidR="000D1297" w:rsidRPr="00AD5F9A" w:rsidRDefault="000D1297" w:rsidP="00811397">
            <w:pPr>
              <w:rPr>
                <w:rFonts w:ascii="Arial" w:hAnsi="Arial" w:cs="Arial"/>
                <w:b/>
                <w:sz w:val="24"/>
                <w:szCs w:val="24"/>
              </w:rPr>
            </w:pPr>
          </w:p>
          <w:p w:rsidR="000D1297" w:rsidRDefault="000D1297" w:rsidP="00811397">
            <w:pPr>
              <w:rPr>
                <w:rFonts w:ascii="Arial" w:hAnsi="Arial" w:cs="Arial"/>
                <w:b/>
                <w:sz w:val="24"/>
                <w:szCs w:val="24"/>
              </w:rPr>
            </w:pPr>
            <w:r w:rsidRPr="00AD5F9A">
              <w:rPr>
                <w:rFonts w:ascii="Arial" w:hAnsi="Arial" w:cs="Arial"/>
                <w:b/>
                <w:sz w:val="24"/>
                <w:szCs w:val="24"/>
              </w:rPr>
              <w:t xml:space="preserve">  </w:t>
            </w:r>
          </w:p>
          <w:p w:rsidR="000D1297" w:rsidRPr="00AD5F9A" w:rsidRDefault="000D1297" w:rsidP="00811397">
            <w:pPr>
              <w:rPr>
                <w:rFonts w:ascii="Arial" w:hAnsi="Arial" w:cs="Arial"/>
                <w:sz w:val="24"/>
                <w:szCs w:val="24"/>
              </w:rPr>
            </w:pPr>
            <w:r w:rsidRPr="00AD5F9A">
              <w:rPr>
                <w:rFonts w:ascii="Arial" w:hAnsi="Arial" w:cs="Arial"/>
                <w:sz w:val="24"/>
                <w:szCs w:val="24"/>
              </w:rPr>
              <w:t>Rural Business Development</w:t>
            </w:r>
          </w:p>
          <w:p w:rsidR="000D1297" w:rsidRPr="00AD5F9A" w:rsidRDefault="000D1297" w:rsidP="00811397">
            <w:pPr>
              <w:rPr>
                <w:rFonts w:ascii="Arial" w:hAnsi="Arial" w:cs="Arial"/>
                <w:b/>
                <w:sz w:val="24"/>
                <w:szCs w:val="24"/>
              </w:rPr>
            </w:pPr>
          </w:p>
          <w:p w:rsidR="000D1297" w:rsidRPr="00AD5F9A" w:rsidRDefault="000D1297" w:rsidP="00811397">
            <w:pPr>
              <w:rPr>
                <w:rFonts w:ascii="Arial" w:hAnsi="Arial" w:cs="Arial"/>
                <w:bCs/>
                <w:sz w:val="24"/>
                <w:szCs w:val="24"/>
              </w:rPr>
            </w:pPr>
          </w:p>
        </w:tc>
        <w:tc>
          <w:tcPr>
            <w:tcW w:w="4621" w:type="dxa"/>
          </w:tcPr>
          <w:p w:rsidR="000D1297" w:rsidRPr="00AD5F9A" w:rsidRDefault="000D1297" w:rsidP="00834779">
            <w:pPr>
              <w:pStyle w:val="ListParagraph"/>
              <w:numPr>
                <w:ilvl w:val="0"/>
                <w:numId w:val="5"/>
              </w:numPr>
              <w:rPr>
                <w:rFonts w:ascii="Arial" w:hAnsi="Arial" w:cs="Arial"/>
                <w:sz w:val="24"/>
                <w:szCs w:val="24"/>
              </w:rPr>
            </w:pPr>
            <w:r w:rsidRPr="00AD5F9A">
              <w:rPr>
                <w:rFonts w:ascii="Arial" w:hAnsi="Arial" w:cs="Arial"/>
                <w:sz w:val="24"/>
                <w:szCs w:val="24"/>
              </w:rPr>
              <w:t>Explore links to new industries  e.g. South bank biomass plant, including feeder and spin off possibilities for rural businesses</w:t>
            </w:r>
            <w:r>
              <w:rPr>
                <w:rFonts w:ascii="Arial" w:hAnsi="Arial" w:cs="Arial"/>
                <w:sz w:val="24"/>
                <w:szCs w:val="24"/>
              </w:rPr>
              <w:t xml:space="preserve">, domestic installation of renewable energy micro generation </w:t>
            </w:r>
          </w:p>
          <w:p w:rsidR="000D1297" w:rsidRPr="00AD5F9A" w:rsidRDefault="000D1297" w:rsidP="00834779">
            <w:pPr>
              <w:pStyle w:val="ListParagraph"/>
              <w:numPr>
                <w:ilvl w:val="0"/>
                <w:numId w:val="5"/>
              </w:numPr>
              <w:rPr>
                <w:rFonts w:ascii="Arial" w:hAnsi="Arial" w:cs="Arial"/>
                <w:b/>
                <w:sz w:val="24"/>
                <w:szCs w:val="24"/>
              </w:rPr>
            </w:pPr>
            <w:r w:rsidRPr="00AD5F9A">
              <w:rPr>
                <w:rFonts w:ascii="Arial" w:hAnsi="Arial" w:cs="Arial"/>
                <w:sz w:val="24"/>
                <w:szCs w:val="24"/>
              </w:rPr>
              <w:t>Establish links with local agricultural colleges</w:t>
            </w:r>
          </w:p>
        </w:tc>
      </w:tr>
      <w:tr w:rsidR="000D1297" w:rsidRPr="00AD5F9A" w:rsidTr="00811397">
        <w:tc>
          <w:tcPr>
            <w:tcW w:w="4621" w:type="dxa"/>
          </w:tcPr>
          <w:p w:rsidR="000D1297" w:rsidRPr="00AD5F9A" w:rsidRDefault="000D1297" w:rsidP="00811397">
            <w:pPr>
              <w:jc w:val="both"/>
              <w:rPr>
                <w:rFonts w:ascii="Arial" w:hAnsi="Arial" w:cs="Arial"/>
                <w:b/>
                <w:bCs/>
                <w:sz w:val="24"/>
                <w:szCs w:val="24"/>
              </w:rPr>
            </w:pPr>
          </w:p>
          <w:p w:rsidR="000D1297" w:rsidRPr="00AD5F9A" w:rsidRDefault="000D1297" w:rsidP="00811397">
            <w:pPr>
              <w:jc w:val="both"/>
              <w:rPr>
                <w:rFonts w:ascii="Arial" w:hAnsi="Arial" w:cs="Arial"/>
                <w:b/>
                <w:bCs/>
                <w:sz w:val="24"/>
                <w:szCs w:val="24"/>
              </w:rPr>
            </w:pPr>
            <w:r w:rsidRPr="00AD5F9A">
              <w:rPr>
                <w:rFonts w:ascii="Arial" w:hAnsi="Arial" w:cs="Arial"/>
                <w:b/>
                <w:bCs/>
                <w:sz w:val="24"/>
                <w:szCs w:val="24"/>
              </w:rPr>
              <w:t xml:space="preserve">    </w:t>
            </w:r>
          </w:p>
          <w:p w:rsidR="000D1297" w:rsidRPr="00AD5F9A" w:rsidRDefault="000D1297" w:rsidP="00811397">
            <w:pPr>
              <w:jc w:val="both"/>
              <w:rPr>
                <w:rFonts w:ascii="Arial" w:hAnsi="Arial" w:cs="Arial"/>
                <w:b/>
                <w:bCs/>
                <w:sz w:val="24"/>
                <w:szCs w:val="24"/>
              </w:rPr>
            </w:pPr>
          </w:p>
          <w:p w:rsidR="000D1297" w:rsidRPr="00AD5F9A" w:rsidRDefault="000D1297" w:rsidP="00C27003">
            <w:pPr>
              <w:jc w:val="both"/>
              <w:rPr>
                <w:rFonts w:ascii="Arial" w:hAnsi="Arial" w:cs="Arial"/>
                <w:bCs/>
                <w:sz w:val="24"/>
                <w:szCs w:val="24"/>
              </w:rPr>
            </w:pPr>
            <w:r w:rsidRPr="00AD5F9A">
              <w:rPr>
                <w:rFonts w:ascii="Arial" w:hAnsi="Arial" w:cs="Arial"/>
                <w:b/>
                <w:bCs/>
                <w:sz w:val="24"/>
                <w:szCs w:val="24"/>
              </w:rPr>
              <w:t xml:space="preserve"> </w:t>
            </w:r>
            <w:r w:rsidRPr="00AD5F9A">
              <w:rPr>
                <w:rFonts w:ascii="Arial" w:hAnsi="Arial" w:cs="Arial"/>
                <w:bCs/>
                <w:sz w:val="24"/>
                <w:szCs w:val="24"/>
              </w:rPr>
              <w:t>Rural Proofing</w:t>
            </w:r>
          </w:p>
        </w:tc>
        <w:tc>
          <w:tcPr>
            <w:tcW w:w="4621" w:type="dxa"/>
          </w:tcPr>
          <w:p w:rsidR="000D1297" w:rsidRDefault="000D1297" w:rsidP="00834779">
            <w:pPr>
              <w:pStyle w:val="ListParagraph"/>
              <w:numPr>
                <w:ilvl w:val="0"/>
                <w:numId w:val="6"/>
              </w:numPr>
              <w:rPr>
                <w:rFonts w:ascii="Arial" w:hAnsi="Arial" w:cs="Arial"/>
                <w:bCs/>
                <w:sz w:val="24"/>
                <w:szCs w:val="24"/>
              </w:rPr>
            </w:pPr>
            <w:r>
              <w:rPr>
                <w:rFonts w:ascii="Arial" w:hAnsi="Arial" w:cs="Arial"/>
                <w:bCs/>
                <w:sz w:val="24"/>
                <w:szCs w:val="24"/>
              </w:rPr>
              <w:t>Key strategies and action plans should be routinely rural proofed, this may include a need for training of appropriate officers and partnership members</w:t>
            </w:r>
            <w:ins w:id="77" w:author="Teresa" w:date="2010-07-13T07:43:00Z">
              <w:r>
                <w:rPr>
                  <w:rFonts w:ascii="Arial" w:hAnsi="Arial" w:cs="Arial"/>
                  <w:bCs/>
                  <w:sz w:val="24"/>
                  <w:szCs w:val="24"/>
                </w:rPr>
                <w:t xml:space="preserve"> to ensure th</w:t>
              </w:r>
            </w:ins>
            <w:ins w:id="78" w:author="Teresa" w:date="2010-07-13T07:44:00Z">
              <w:r>
                <w:rPr>
                  <w:rFonts w:ascii="Arial" w:hAnsi="Arial" w:cs="Arial"/>
                  <w:bCs/>
                  <w:sz w:val="24"/>
                  <w:szCs w:val="24"/>
                </w:rPr>
                <w:t>at rural issues and mitigation of additional concerns is considered</w:t>
              </w:r>
            </w:ins>
            <w:del w:id="79" w:author="Teresa" w:date="2010-07-13T07:44:00Z">
              <w:r w:rsidDel="00527019">
                <w:rPr>
                  <w:rFonts w:ascii="Arial" w:hAnsi="Arial" w:cs="Arial"/>
                  <w:bCs/>
                  <w:sz w:val="24"/>
                  <w:szCs w:val="24"/>
                </w:rPr>
                <w:delText xml:space="preserve"> </w:delText>
              </w:r>
            </w:del>
          </w:p>
          <w:p w:rsidR="000D1297" w:rsidRPr="000D1297" w:rsidRDefault="000D1297" w:rsidP="00527019">
            <w:pPr>
              <w:pStyle w:val="ListParagraph"/>
              <w:numPr>
                <w:ilvl w:val="0"/>
                <w:numId w:val="6"/>
              </w:numPr>
              <w:rPr>
                <w:rFonts w:ascii="Arial" w:hAnsi="Arial" w:cs="Arial"/>
                <w:bCs/>
                <w:sz w:val="24"/>
                <w:szCs w:val="24"/>
                <w:rPrChange w:id="80" w:author="Unknown">
                  <w:rPr>
                    <w:rFonts w:cs="Arial"/>
                    <w:bCs/>
                    <w:szCs w:val="24"/>
                  </w:rPr>
                </w:rPrChange>
              </w:rPr>
            </w:pPr>
            <w:r w:rsidRPr="00AD5F9A">
              <w:rPr>
                <w:rFonts w:ascii="Arial" w:hAnsi="Arial" w:cs="Arial"/>
                <w:bCs/>
                <w:sz w:val="24"/>
                <w:szCs w:val="24"/>
              </w:rPr>
              <w:t>Parish/Community plans would give improved understanding of rural areas, but must include strategic  linkages e.g. to neighbourhood management structures and priorities, community resilience programmes and the LSPs and their theme boards</w:t>
            </w:r>
            <w:ins w:id="81" w:author="Teresa" w:date="2010-07-13T07:44:00Z">
              <w:r>
                <w:rPr>
                  <w:rFonts w:ascii="Arial" w:hAnsi="Arial" w:cs="Arial"/>
                  <w:bCs/>
                  <w:sz w:val="24"/>
                  <w:szCs w:val="24"/>
                </w:rPr>
                <w:t>.</w:t>
              </w:r>
            </w:ins>
            <w:del w:id="82" w:author="Teresa" w:date="2010-07-13T07:44:00Z">
              <w:r w:rsidRPr="00AD5F9A" w:rsidDel="00527019">
                <w:rPr>
                  <w:rFonts w:ascii="Arial" w:hAnsi="Arial" w:cs="Arial"/>
                  <w:bCs/>
                  <w:sz w:val="24"/>
                  <w:szCs w:val="24"/>
                </w:rPr>
                <w:delText xml:space="preserve"> etc</w:delText>
              </w:r>
            </w:del>
          </w:p>
        </w:tc>
      </w:tr>
      <w:tr w:rsidR="000D1297" w:rsidRPr="00AD5F9A" w:rsidTr="00811397">
        <w:tc>
          <w:tcPr>
            <w:tcW w:w="4621" w:type="dxa"/>
          </w:tcPr>
          <w:p w:rsidR="000D1297" w:rsidRPr="00AD5F9A" w:rsidRDefault="000D1297" w:rsidP="00811397">
            <w:pPr>
              <w:jc w:val="both"/>
              <w:rPr>
                <w:rFonts w:ascii="Arial" w:hAnsi="Arial" w:cs="Arial"/>
                <w:b/>
                <w:bCs/>
                <w:sz w:val="24"/>
                <w:szCs w:val="24"/>
              </w:rPr>
            </w:pPr>
          </w:p>
          <w:p w:rsidR="000D1297" w:rsidRPr="00AD5F9A" w:rsidRDefault="000D1297" w:rsidP="00811397">
            <w:pPr>
              <w:jc w:val="both"/>
              <w:rPr>
                <w:rFonts w:ascii="Arial" w:hAnsi="Arial" w:cs="Arial"/>
                <w:bCs/>
                <w:sz w:val="24"/>
                <w:szCs w:val="24"/>
              </w:rPr>
            </w:pPr>
            <w:r w:rsidRPr="00AD5F9A">
              <w:rPr>
                <w:rFonts w:ascii="Arial" w:hAnsi="Arial" w:cs="Arial"/>
                <w:bCs/>
                <w:sz w:val="24"/>
                <w:szCs w:val="24"/>
              </w:rPr>
              <w:t>Local Food &amp; Sustainable</w:t>
            </w:r>
            <w:r>
              <w:rPr>
                <w:rFonts w:ascii="Arial" w:hAnsi="Arial" w:cs="Arial"/>
                <w:bCs/>
                <w:sz w:val="24"/>
                <w:szCs w:val="24"/>
              </w:rPr>
              <w:t xml:space="preserve"> </w:t>
            </w:r>
            <w:r w:rsidRPr="00AD5F9A">
              <w:rPr>
                <w:rFonts w:ascii="Arial" w:hAnsi="Arial" w:cs="Arial"/>
                <w:bCs/>
                <w:sz w:val="24"/>
                <w:szCs w:val="24"/>
              </w:rPr>
              <w:t xml:space="preserve">Rural </w:t>
            </w:r>
          </w:p>
          <w:p w:rsidR="000D1297" w:rsidRPr="00AD5F9A" w:rsidRDefault="000D1297" w:rsidP="00811397">
            <w:pPr>
              <w:jc w:val="both"/>
              <w:rPr>
                <w:rFonts w:ascii="Arial" w:hAnsi="Arial" w:cs="Arial"/>
                <w:b/>
                <w:bCs/>
                <w:sz w:val="24"/>
                <w:szCs w:val="24"/>
              </w:rPr>
            </w:pPr>
            <w:r w:rsidRPr="00AD5F9A">
              <w:rPr>
                <w:rFonts w:ascii="Arial" w:hAnsi="Arial" w:cs="Arial"/>
                <w:bCs/>
                <w:sz w:val="24"/>
                <w:szCs w:val="24"/>
              </w:rPr>
              <w:t>Tourism</w:t>
            </w:r>
          </w:p>
        </w:tc>
        <w:tc>
          <w:tcPr>
            <w:tcW w:w="4621" w:type="dxa"/>
          </w:tcPr>
          <w:p w:rsidR="000D1297" w:rsidRDefault="000D1297" w:rsidP="00834779">
            <w:pPr>
              <w:pStyle w:val="ListParagraph"/>
              <w:numPr>
                <w:ilvl w:val="0"/>
                <w:numId w:val="6"/>
              </w:numPr>
              <w:rPr>
                <w:rFonts w:ascii="Arial" w:hAnsi="Arial" w:cs="Arial"/>
                <w:sz w:val="24"/>
                <w:szCs w:val="24"/>
              </w:rPr>
            </w:pPr>
            <w:r w:rsidRPr="00AD5F9A">
              <w:rPr>
                <w:rFonts w:ascii="Arial" w:hAnsi="Arial" w:cs="Arial"/>
                <w:sz w:val="24"/>
                <w:szCs w:val="24"/>
              </w:rPr>
              <w:t xml:space="preserve">Promotion of the </w:t>
            </w:r>
            <w:r>
              <w:rPr>
                <w:rFonts w:ascii="Arial" w:hAnsi="Arial" w:cs="Arial"/>
                <w:sz w:val="24"/>
                <w:szCs w:val="24"/>
              </w:rPr>
              <w:t>N</w:t>
            </w:r>
            <w:r w:rsidRPr="00AD5F9A">
              <w:rPr>
                <w:rFonts w:ascii="Arial" w:hAnsi="Arial" w:cs="Arial"/>
                <w:sz w:val="24"/>
                <w:szCs w:val="24"/>
              </w:rPr>
              <w:t>orthern Lincolnshire rural food directory and the businesses in it</w:t>
            </w:r>
            <w:r>
              <w:rPr>
                <w:rFonts w:ascii="Arial" w:hAnsi="Arial" w:cs="Arial"/>
                <w:sz w:val="24"/>
                <w:szCs w:val="24"/>
              </w:rPr>
              <w:t>.</w:t>
            </w:r>
          </w:p>
          <w:p w:rsidR="000D1297" w:rsidRPr="00AD5F9A" w:rsidRDefault="000D1297" w:rsidP="00834779">
            <w:pPr>
              <w:pStyle w:val="ListParagraph"/>
              <w:numPr>
                <w:ilvl w:val="0"/>
                <w:numId w:val="6"/>
              </w:numPr>
              <w:rPr>
                <w:rFonts w:ascii="Arial" w:hAnsi="Arial" w:cs="Arial"/>
                <w:sz w:val="24"/>
                <w:szCs w:val="24"/>
              </w:rPr>
            </w:pPr>
            <w:r>
              <w:rPr>
                <w:rFonts w:ascii="Arial" w:hAnsi="Arial" w:cs="Arial"/>
                <w:sz w:val="24"/>
                <w:szCs w:val="24"/>
              </w:rPr>
              <w:t>Further development and publicity of existing and further tourist attractions in Northern Lincolnshire</w:t>
            </w:r>
          </w:p>
        </w:tc>
      </w:tr>
      <w:tr w:rsidR="000D1297" w:rsidRPr="00AD5F9A" w:rsidTr="00811397">
        <w:tc>
          <w:tcPr>
            <w:tcW w:w="4621" w:type="dxa"/>
          </w:tcPr>
          <w:p w:rsidR="000D1297" w:rsidRPr="00AD5F9A" w:rsidRDefault="000D1297" w:rsidP="00811397">
            <w:pPr>
              <w:jc w:val="both"/>
              <w:rPr>
                <w:rFonts w:ascii="Arial" w:hAnsi="Arial" w:cs="Arial"/>
                <w:b/>
                <w:bCs/>
                <w:sz w:val="24"/>
                <w:szCs w:val="24"/>
              </w:rPr>
            </w:pPr>
          </w:p>
          <w:p w:rsidR="000D1297" w:rsidRPr="00AD5F9A" w:rsidRDefault="000D1297" w:rsidP="00FF2FDF">
            <w:pPr>
              <w:rPr>
                <w:rFonts w:ascii="Arial" w:hAnsi="Arial" w:cs="Arial"/>
                <w:bCs/>
                <w:sz w:val="24"/>
                <w:szCs w:val="24"/>
              </w:rPr>
            </w:pPr>
            <w:r w:rsidRPr="00AD5F9A">
              <w:rPr>
                <w:rFonts w:ascii="Arial" w:hAnsi="Arial" w:cs="Arial"/>
                <w:bCs/>
                <w:sz w:val="24"/>
                <w:szCs w:val="24"/>
              </w:rPr>
              <w:t>Rural</w:t>
            </w:r>
          </w:p>
          <w:p w:rsidR="000D1297" w:rsidRPr="00AD5F9A" w:rsidRDefault="000D1297" w:rsidP="00FF2FDF">
            <w:pPr>
              <w:rPr>
                <w:rFonts w:ascii="Arial" w:hAnsi="Arial" w:cs="Arial"/>
                <w:sz w:val="24"/>
                <w:szCs w:val="24"/>
              </w:rPr>
            </w:pPr>
            <w:r w:rsidRPr="00AD5F9A">
              <w:rPr>
                <w:rFonts w:ascii="Arial" w:hAnsi="Arial" w:cs="Arial"/>
                <w:bCs/>
                <w:sz w:val="24"/>
                <w:szCs w:val="24"/>
              </w:rPr>
              <w:t>Social</w:t>
            </w:r>
            <w:r w:rsidRPr="00AD5F9A">
              <w:rPr>
                <w:rFonts w:ascii="Arial" w:hAnsi="Arial" w:cs="Arial"/>
                <w:sz w:val="24"/>
                <w:szCs w:val="24"/>
              </w:rPr>
              <w:t xml:space="preserve"> </w:t>
            </w:r>
            <w:r w:rsidRPr="00AD5F9A">
              <w:rPr>
                <w:rFonts w:ascii="Arial" w:hAnsi="Arial" w:cs="Arial"/>
                <w:bCs/>
                <w:sz w:val="24"/>
                <w:szCs w:val="24"/>
              </w:rPr>
              <w:t>Enterprise</w:t>
            </w:r>
          </w:p>
          <w:p w:rsidR="000D1297" w:rsidRPr="00AD5F9A" w:rsidRDefault="000D1297" w:rsidP="00811397">
            <w:pPr>
              <w:jc w:val="both"/>
              <w:rPr>
                <w:rFonts w:ascii="Arial" w:hAnsi="Arial" w:cs="Arial"/>
                <w:b/>
                <w:bCs/>
                <w:sz w:val="24"/>
                <w:szCs w:val="24"/>
              </w:rPr>
            </w:pPr>
          </w:p>
          <w:p w:rsidR="000D1297" w:rsidRPr="00AD5F9A" w:rsidRDefault="000D1297" w:rsidP="00811397">
            <w:pPr>
              <w:jc w:val="both"/>
              <w:rPr>
                <w:rFonts w:ascii="Arial" w:hAnsi="Arial" w:cs="Arial"/>
                <w:b/>
                <w:bCs/>
                <w:sz w:val="24"/>
                <w:szCs w:val="24"/>
              </w:rPr>
            </w:pPr>
          </w:p>
        </w:tc>
        <w:tc>
          <w:tcPr>
            <w:tcW w:w="4621" w:type="dxa"/>
          </w:tcPr>
          <w:p w:rsidR="000D1297" w:rsidRPr="00AD5F9A" w:rsidRDefault="000D1297" w:rsidP="00834779">
            <w:pPr>
              <w:pStyle w:val="ListParagraph"/>
              <w:numPr>
                <w:ilvl w:val="0"/>
                <w:numId w:val="7"/>
              </w:numPr>
              <w:rPr>
                <w:rFonts w:ascii="Arial" w:hAnsi="Arial" w:cs="Arial"/>
                <w:sz w:val="24"/>
                <w:szCs w:val="24"/>
              </w:rPr>
            </w:pPr>
            <w:r w:rsidRPr="00AD5F9A">
              <w:rPr>
                <w:rFonts w:ascii="Arial" w:hAnsi="Arial" w:cs="Arial"/>
                <w:sz w:val="24"/>
                <w:szCs w:val="24"/>
              </w:rPr>
              <w:t xml:space="preserve">Social enterprise and enterprise support agencies need to actively explore the opportunities for work with the health sector, to look at new localised ways to deliver care in rural communities, which promote local enterprise and employment opportunities and which include links to other sectors such as digital media </w:t>
            </w:r>
          </w:p>
        </w:tc>
      </w:tr>
    </w:tbl>
    <w:p w:rsidR="000D1297" w:rsidDel="00527019" w:rsidRDefault="000D1297" w:rsidP="009C093C">
      <w:pPr>
        <w:rPr>
          <w:del w:id="83" w:author="Teresa" w:date="2010-07-13T07:46:00Z"/>
          <w:rFonts w:ascii="Arial" w:hAnsi="Arial" w:cs="Arial"/>
          <w:sz w:val="24"/>
          <w:szCs w:val="24"/>
        </w:rPr>
      </w:pPr>
    </w:p>
    <w:p w:rsidR="000D1297" w:rsidRPr="00AD5F9A" w:rsidRDefault="000D1297" w:rsidP="009C093C">
      <w:pPr>
        <w:rPr>
          <w:rFonts w:ascii="Arial" w:hAnsi="Arial" w:cs="Arial"/>
          <w:sz w:val="24"/>
          <w:szCs w:val="24"/>
        </w:rPr>
      </w:pPr>
      <w:commentRangeStart w:id="84"/>
      <w:ins w:id="85" w:author="Teresa" w:date="2010-07-13T07:46:00Z">
        <w:r>
          <w:rPr>
            <w:rFonts w:ascii="Arial" w:hAnsi="Arial" w:cs="Arial"/>
            <w:sz w:val="24"/>
            <w:szCs w:val="24"/>
          </w:rPr>
          <w:t>Based on information gathered</w:t>
        </w:r>
      </w:ins>
      <w:ins w:id="86" w:author="Teresa" w:date="2010-07-13T07:45:00Z">
        <w:r>
          <w:rPr>
            <w:rFonts w:ascii="Arial" w:hAnsi="Arial" w:cs="Arial"/>
            <w:sz w:val="24"/>
            <w:szCs w:val="24"/>
          </w:rPr>
          <w:t xml:space="preserve"> th</w:t>
        </w:r>
      </w:ins>
      <w:ins w:id="87" w:author="Teresa" w:date="2010-07-13T07:46:00Z">
        <w:r>
          <w:rPr>
            <w:rFonts w:ascii="Arial" w:hAnsi="Arial" w:cs="Arial"/>
            <w:sz w:val="24"/>
            <w:szCs w:val="24"/>
          </w:rPr>
          <w:t xml:space="preserve">rough the </w:t>
        </w:r>
      </w:ins>
      <w:r w:rsidRPr="00AD5F9A">
        <w:rPr>
          <w:rFonts w:ascii="Arial" w:hAnsi="Arial" w:cs="Arial"/>
          <w:sz w:val="24"/>
          <w:szCs w:val="24"/>
        </w:rPr>
        <w:t>Northern Lincolnshire</w:t>
      </w:r>
      <w:ins w:id="88" w:author="Teresa" w:date="2010-07-13T07:46:00Z">
        <w:r>
          <w:rPr>
            <w:rFonts w:ascii="Arial" w:hAnsi="Arial" w:cs="Arial"/>
            <w:sz w:val="24"/>
            <w:szCs w:val="24"/>
          </w:rPr>
          <w:t xml:space="preserve"> Rural Gap Analysis, it is recognise</w:t>
        </w:r>
      </w:ins>
      <w:ins w:id="89" w:author="Teresa" w:date="2010-07-13T07:47:00Z">
        <w:r>
          <w:rPr>
            <w:rFonts w:ascii="Arial" w:hAnsi="Arial" w:cs="Arial"/>
            <w:sz w:val="24"/>
            <w:szCs w:val="24"/>
          </w:rPr>
          <w:t>d t</w:t>
        </w:r>
      </w:ins>
      <w:ins w:id="90" w:author="Teresa" w:date="2010-07-13T07:46:00Z">
        <w:r>
          <w:rPr>
            <w:rFonts w:ascii="Arial" w:hAnsi="Arial" w:cs="Arial"/>
            <w:sz w:val="24"/>
            <w:szCs w:val="24"/>
          </w:rPr>
          <w:t>hat there are some</w:t>
        </w:r>
      </w:ins>
      <w:r w:rsidRPr="00AD5F9A">
        <w:rPr>
          <w:rFonts w:ascii="Arial" w:hAnsi="Arial" w:cs="Arial"/>
          <w:sz w:val="24"/>
          <w:szCs w:val="24"/>
        </w:rPr>
        <w:t xml:space="preserve"> priorities</w:t>
      </w:r>
      <w:ins w:id="91" w:author="Teresa" w:date="2010-07-13T07:46:00Z">
        <w:r>
          <w:rPr>
            <w:rFonts w:ascii="Arial" w:hAnsi="Arial" w:cs="Arial"/>
            <w:sz w:val="24"/>
            <w:szCs w:val="24"/>
          </w:rPr>
          <w:t xml:space="preserve"> which require further </w:t>
        </w:r>
      </w:ins>
      <w:ins w:id="92" w:author="Teresa" w:date="2010-07-13T07:47:00Z">
        <w:r>
          <w:rPr>
            <w:rFonts w:ascii="Arial" w:hAnsi="Arial" w:cs="Arial"/>
            <w:sz w:val="24"/>
            <w:szCs w:val="24"/>
          </w:rPr>
          <w:t>emphasis for Northern Lincolnshire.  The following activity, rationale and actions are identified as being required:</w:t>
        </w:r>
      </w:ins>
      <w:del w:id="93" w:author="Teresa" w:date="2010-07-13T07:47:00Z">
        <w:r w:rsidRPr="00AD5F9A" w:rsidDel="00527019">
          <w:rPr>
            <w:rFonts w:ascii="Arial" w:hAnsi="Arial" w:cs="Arial"/>
            <w:sz w:val="24"/>
            <w:szCs w:val="24"/>
          </w:rPr>
          <w:delText>:</w:delText>
        </w:r>
      </w:del>
      <w:commentRangeEnd w:id="84"/>
      <w:r>
        <w:rPr>
          <w:rStyle w:val="CommentReference"/>
        </w:rPr>
        <w:commentReference w:id="84"/>
      </w:r>
    </w:p>
    <w:p w:rsidR="000D1297" w:rsidRPr="00AD5F9A" w:rsidRDefault="000D1297" w:rsidP="009C093C">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0"/>
        <w:gridCol w:w="3081"/>
        <w:gridCol w:w="3081"/>
      </w:tblGrid>
      <w:tr w:rsidR="000D1297" w:rsidRPr="00AD5F9A" w:rsidTr="00AB4A5E">
        <w:tc>
          <w:tcPr>
            <w:tcW w:w="3080" w:type="dxa"/>
          </w:tcPr>
          <w:p w:rsidR="000D1297" w:rsidRPr="00AB4A5E" w:rsidRDefault="000D1297" w:rsidP="009C093C">
            <w:pPr>
              <w:rPr>
                <w:rFonts w:ascii="Arial" w:hAnsi="Arial" w:cs="Arial"/>
                <w:b/>
                <w:sz w:val="24"/>
                <w:szCs w:val="24"/>
              </w:rPr>
            </w:pPr>
            <w:r w:rsidRPr="00AB4A5E">
              <w:rPr>
                <w:rFonts w:ascii="Arial" w:hAnsi="Arial" w:cs="Arial"/>
                <w:b/>
                <w:sz w:val="24"/>
                <w:szCs w:val="24"/>
              </w:rPr>
              <w:t>Priority</w:t>
            </w:r>
          </w:p>
        </w:tc>
        <w:tc>
          <w:tcPr>
            <w:tcW w:w="3081" w:type="dxa"/>
          </w:tcPr>
          <w:p w:rsidR="000D1297" w:rsidRPr="00AB4A5E" w:rsidRDefault="000D1297" w:rsidP="009C093C">
            <w:pPr>
              <w:rPr>
                <w:rFonts w:ascii="Arial" w:hAnsi="Arial" w:cs="Arial"/>
                <w:b/>
                <w:sz w:val="24"/>
                <w:szCs w:val="24"/>
              </w:rPr>
            </w:pPr>
            <w:r w:rsidRPr="00AB4A5E">
              <w:rPr>
                <w:rFonts w:ascii="Arial" w:hAnsi="Arial" w:cs="Arial"/>
                <w:b/>
                <w:sz w:val="24"/>
                <w:szCs w:val="24"/>
              </w:rPr>
              <w:t>Rationale</w:t>
            </w:r>
          </w:p>
        </w:tc>
        <w:tc>
          <w:tcPr>
            <w:tcW w:w="3081" w:type="dxa"/>
          </w:tcPr>
          <w:p w:rsidR="000D1297" w:rsidRPr="00AB4A5E" w:rsidRDefault="000D1297" w:rsidP="009C093C">
            <w:pPr>
              <w:rPr>
                <w:rFonts w:ascii="Arial" w:hAnsi="Arial" w:cs="Arial"/>
                <w:b/>
                <w:sz w:val="24"/>
                <w:szCs w:val="24"/>
              </w:rPr>
            </w:pPr>
            <w:r w:rsidRPr="00AB4A5E">
              <w:rPr>
                <w:rFonts w:ascii="Arial" w:hAnsi="Arial" w:cs="Arial"/>
                <w:b/>
                <w:sz w:val="24"/>
                <w:szCs w:val="24"/>
              </w:rPr>
              <w:t>Actions</w:t>
            </w:r>
          </w:p>
        </w:tc>
      </w:tr>
      <w:tr w:rsidR="000D1297" w:rsidRPr="00AD5F9A" w:rsidTr="00AB4A5E">
        <w:tc>
          <w:tcPr>
            <w:tcW w:w="3080" w:type="dxa"/>
          </w:tcPr>
          <w:p w:rsidR="000D1297" w:rsidRPr="00AB4A5E" w:rsidRDefault="000D1297" w:rsidP="009C093C">
            <w:pPr>
              <w:rPr>
                <w:rFonts w:ascii="Arial" w:hAnsi="Arial" w:cs="Arial"/>
                <w:sz w:val="24"/>
                <w:szCs w:val="24"/>
              </w:rPr>
            </w:pPr>
          </w:p>
          <w:p w:rsidR="000D1297" w:rsidRPr="00AB4A5E" w:rsidRDefault="000D1297" w:rsidP="009C093C">
            <w:pPr>
              <w:rPr>
                <w:rFonts w:ascii="Arial" w:hAnsi="Arial" w:cs="Arial"/>
                <w:sz w:val="24"/>
                <w:szCs w:val="24"/>
              </w:rPr>
            </w:pPr>
          </w:p>
          <w:p w:rsidR="000D1297" w:rsidRPr="00AB4A5E" w:rsidRDefault="000D1297" w:rsidP="009C093C">
            <w:pPr>
              <w:rPr>
                <w:rFonts w:ascii="Arial" w:hAnsi="Arial" w:cs="Arial"/>
                <w:sz w:val="24"/>
                <w:szCs w:val="24"/>
              </w:rPr>
            </w:pPr>
            <w:r w:rsidRPr="00AB4A5E">
              <w:rPr>
                <w:rFonts w:ascii="Arial" w:hAnsi="Arial" w:cs="Arial"/>
                <w:sz w:val="24"/>
                <w:szCs w:val="24"/>
              </w:rPr>
              <w:t>Business support</w:t>
            </w:r>
          </w:p>
        </w:tc>
        <w:tc>
          <w:tcPr>
            <w:tcW w:w="3081" w:type="dxa"/>
          </w:tcPr>
          <w:p w:rsidR="000D1297" w:rsidRPr="00AB4A5E" w:rsidRDefault="000D1297" w:rsidP="00C27003">
            <w:pPr>
              <w:rPr>
                <w:rFonts w:ascii="Arial" w:hAnsi="Arial" w:cs="Arial"/>
                <w:sz w:val="24"/>
                <w:szCs w:val="24"/>
              </w:rPr>
            </w:pPr>
            <w:r w:rsidRPr="00AB4A5E">
              <w:rPr>
                <w:rFonts w:ascii="Arial" w:hAnsi="Arial" w:cs="Arial"/>
                <w:sz w:val="24"/>
                <w:szCs w:val="24"/>
              </w:rPr>
              <w:t>A large proportion of the rural employers in northern Lincolnshire are small businesses and numbers of people wanting to establish these businesses has increased due to the recession</w:t>
            </w:r>
          </w:p>
        </w:tc>
        <w:tc>
          <w:tcPr>
            <w:tcW w:w="3081" w:type="dxa"/>
          </w:tcPr>
          <w:p w:rsidR="000D1297" w:rsidRPr="00AB4A5E" w:rsidRDefault="000D1297" w:rsidP="00AB4A5E">
            <w:pPr>
              <w:pStyle w:val="ListParagraph"/>
              <w:numPr>
                <w:ilvl w:val="0"/>
                <w:numId w:val="7"/>
              </w:numPr>
              <w:rPr>
                <w:rFonts w:ascii="Arial" w:hAnsi="Arial" w:cs="Arial"/>
                <w:sz w:val="24"/>
                <w:szCs w:val="24"/>
              </w:rPr>
            </w:pPr>
            <w:r w:rsidRPr="00AB4A5E">
              <w:rPr>
                <w:rFonts w:ascii="Arial" w:hAnsi="Arial" w:cs="Arial"/>
                <w:sz w:val="24"/>
                <w:szCs w:val="24"/>
              </w:rPr>
              <w:t>Increased and focussed support for small business start ups both financial and practical (training in basic skills necessary to run businesses and mentoring)</w:t>
            </w:r>
          </w:p>
          <w:p w:rsidR="000D1297" w:rsidRPr="00AB4A5E" w:rsidRDefault="000D1297" w:rsidP="00AB4A5E">
            <w:pPr>
              <w:pStyle w:val="ListParagraph"/>
              <w:numPr>
                <w:ilvl w:val="0"/>
                <w:numId w:val="7"/>
              </w:numPr>
              <w:rPr>
                <w:rFonts w:ascii="Arial" w:hAnsi="Arial" w:cs="Arial"/>
                <w:sz w:val="24"/>
                <w:szCs w:val="24"/>
              </w:rPr>
            </w:pPr>
            <w:r w:rsidRPr="00AB4A5E">
              <w:rPr>
                <w:rFonts w:ascii="Arial" w:hAnsi="Arial" w:cs="Arial"/>
                <w:sz w:val="24"/>
                <w:szCs w:val="24"/>
              </w:rPr>
              <w:t xml:space="preserve">Targeted support for small businesses such as village shops/pubs etc to enable them to survive and provide essential services, such as support to diversify their services or make their offer more attractive </w:t>
            </w:r>
          </w:p>
        </w:tc>
      </w:tr>
    </w:tbl>
    <w:p w:rsidR="000D1297" w:rsidRPr="00AD5F9A" w:rsidRDefault="000D1297" w:rsidP="009C093C">
      <w:pPr>
        <w:rPr>
          <w:rFonts w:ascii="Arial" w:hAnsi="Arial" w:cs="Arial"/>
          <w:sz w:val="24"/>
          <w:szCs w:val="24"/>
        </w:rPr>
      </w:pPr>
    </w:p>
    <w:p w:rsidR="000D1297" w:rsidRPr="00AD5F9A" w:rsidRDefault="000D1297" w:rsidP="009C093C">
      <w:pPr>
        <w:rPr>
          <w:rFonts w:ascii="Arial" w:hAnsi="Arial" w:cs="Arial"/>
          <w:sz w:val="24"/>
          <w:szCs w:val="24"/>
        </w:rPr>
      </w:pPr>
      <w:r w:rsidRPr="00AD5F9A">
        <w:rPr>
          <w:rFonts w:ascii="Arial" w:hAnsi="Arial" w:cs="Arial"/>
          <w:sz w:val="24"/>
          <w:szCs w:val="24"/>
        </w:rPr>
        <w:br w:type="page"/>
      </w:r>
    </w:p>
    <w:p w:rsidR="000D1297" w:rsidRPr="00B23920" w:rsidRDefault="000D1297" w:rsidP="00B23920">
      <w:pPr>
        <w:pStyle w:val="ListParagraph"/>
        <w:numPr>
          <w:ilvl w:val="0"/>
          <w:numId w:val="1"/>
        </w:numPr>
        <w:rPr>
          <w:rFonts w:ascii="Arial" w:hAnsi="Arial" w:cs="Arial"/>
          <w:b/>
          <w:sz w:val="36"/>
          <w:szCs w:val="36"/>
        </w:rPr>
      </w:pPr>
      <w:r w:rsidRPr="00B23920">
        <w:rPr>
          <w:rFonts w:ascii="Arial" w:hAnsi="Arial" w:cs="Arial"/>
          <w:b/>
          <w:sz w:val="36"/>
          <w:szCs w:val="36"/>
        </w:rPr>
        <w:t xml:space="preserve">Appendices </w:t>
      </w:r>
    </w:p>
    <w:p w:rsidR="000D1297" w:rsidRPr="00C87F84" w:rsidRDefault="000D1297" w:rsidP="00C87F84">
      <w:pPr>
        <w:jc w:val="right"/>
        <w:rPr>
          <w:rFonts w:ascii="Arial" w:hAnsi="Arial" w:cs="Arial"/>
          <w:b/>
          <w:sz w:val="24"/>
          <w:szCs w:val="24"/>
        </w:rPr>
      </w:pPr>
      <w:r w:rsidRPr="00C87F84">
        <w:rPr>
          <w:rFonts w:ascii="Arial" w:hAnsi="Arial" w:cs="Arial"/>
          <w:b/>
          <w:sz w:val="24"/>
          <w:szCs w:val="24"/>
        </w:rPr>
        <w:t>Appendix 1</w:t>
      </w:r>
    </w:p>
    <w:p w:rsidR="000D1297" w:rsidRPr="00AD5F9A" w:rsidRDefault="000D1297" w:rsidP="00C87F84">
      <w:pPr>
        <w:jc w:val="right"/>
        <w:rPr>
          <w:rFonts w:ascii="Arial" w:hAnsi="Arial" w:cs="Arial"/>
          <w:b/>
          <w:sz w:val="28"/>
          <w:szCs w:val="24"/>
        </w:rPr>
      </w:pPr>
    </w:p>
    <w:p w:rsidR="000D1297" w:rsidRPr="00AD5F9A" w:rsidRDefault="000D1297" w:rsidP="00FB0362">
      <w:pPr>
        <w:rPr>
          <w:rFonts w:ascii="Arial" w:hAnsi="Arial" w:cs="Arial"/>
          <w:b/>
          <w:sz w:val="28"/>
          <w:szCs w:val="24"/>
        </w:rPr>
      </w:pPr>
      <w:r w:rsidRPr="00AD5F9A">
        <w:rPr>
          <w:rFonts w:ascii="Arial" w:hAnsi="Arial" w:cs="Arial"/>
          <w:b/>
          <w:sz w:val="28"/>
          <w:szCs w:val="24"/>
        </w:rPr>
        <w:t xml:space="preserve">LIST </w:t>
      </w:r>
      <w:r>
        <w:rPr>
          <w:rFonts w:ascii="Arial" w:hAnsi="Arial" w:cs="Arial"/>
          <w:b/>
          <w:sz w:val="28"/>
          <w:szCs w:val="24"/>
        </w:rPr>
        <w:t>OF</w:t>
      </w:r>
      <w:r w:rsidRPr="00AD5F9A">
        <w:rPr>
          <w:rFonts w:ascii="Arial" w:hAnsi="Arial" w:cs="Arial"/>
          <w:b/>
          <w:sz w:val="28"/>
          <w:szCs w:val="24"/>
        </w:rPr>
        <w:t xml:space="preserve"> CONSULTEES</w:t>
      </w:r>
      <w:r w:rsidRPr="00AD5F9A">
        <w:rPr>
          <w:rFonts w:ascii="Arial" w:hAnsi="Arial" w:cs="Arial"/>
          <w:b/>
          <w:sz w:val="28"/>
          <w:szCs w:val="24"/>
        </w:rPr>
        <w:tab/>
      </w:r>
    </w:p>
    <w:p w:rsidR="000D1297" w:rsidRPr="00C87F84" w:rsidRDefault="000D1297" w:rsidP="00FB0362">
      <w:pPr>
        <w:rPr>
          <w:rFonts w:ascii="Arial" w:hAnsi="Arial" w:cs="Arial"/>
          <w:b/>
          <w:sz w:val="24"/>
          <w:szCs w:val="24"/>
        </w:rPr>
      </w:pPr>
      <w:r w:rsidRPr="00C87F84">
        <w:rPr>
          <w:rFonts w:ascii="Arial" w:hAnsi="Arial" w:cs="Arial"/>
          <w:b/>
          <w:sz w:val="24"/>
          <w:szCs w:val="24"/>
        </w:rPr>
        <w:tab/>
      </w:r>
      <w:r w:rsidRPr="00C87F84">
        <w:rPr>
          <w:rFonts w:ascii="Arial" w:hAnsi="Arial" w:cs="Arial"/>
          <w:b/>
          <w:sz w:val="24"/>
          <w:szCs w:val="24"/>
        </w:rPr>
        <w:tab/>
      </w:r>
      <w:r w:rsidRPr="00C87F84">
        <w:rPr>
          <w:rFonts w:ascii="Arial" w:hAnsi="Arial" w:cs="Arial"/>
          <w:b/>
          <w:sz w:val="24"/>
          <w:szCs w:val="24"/>
        </w:rPr>
        <w:tab/>
      </w:r>
      <w:r w:rsidRPr="00C87F84">
        <w:rPr>
          <w:rFonts w:ascii="Arial" w:hAnsi="Arial" w:cs="Arial"/>
          <w:b/>
          <w:sz w:val="24"/>
          <w:szCs w:val="24"/>
        </w:rPr>
        <w:tab/>
      </w:r>
      <w:r w:rsidRPr="00C87F84">
        <w:rPr>
          <w:rFonts w:ascii="Arial" w:hAnsi="Arial" w:cs="Arial"/>
          <w:b/>
          <w:sz w:val="24"/>
          <w:szCs w:val="24"/>
        </w:rPr>
        <w:tab/>
      </w:r>
      <w:r w:rsidRPr="00C87F84">
        <w:rPr>
          <w:rFonts w:ascii="Arial" w:hAnsi="Arial" w:cs="Arial"/>
          <w:b/>
          <w:sz w:val="24"/>
          <w:szCs w:val="24"/>
        </w:rPr>
        <w:tab/>
      </w:r>
      <w:r w:rsidRPr="00C87F84">
        <w:rPr>
          <w:rFonts w:ascii="Arial" w:hAnsi="Arial" w:cs="Arial"/>
          <w:b/>
          <w:sz w:val="24"/>
          <w:szCs w:val="24"/>
        </w:rPr>
        <w:tab/>
      </w:r>
    </w:p>
    <w:p w:rsidR="000D1297" w:rsidRPr="00C87F84" w:rsidRDefault="000D1297" w:rsidP="00C27003">
      <w:pPr>
        <w:spacing w:after="180"/>
        <w:rPr>
          <w:rFonts w:ascii="Arial" w:hAnsi="Arial" w:cs="Arial"/>
          <w:sz w:val="24"/>
          <w:szCs w:val="24"/>
        </w:rPr>
      </w:pPr>
      <w:r w:rsidRPr="00C27003">
        <w:rPr>
          <w:rFonts w:ascii="Arial" w:hAnsi="Arial" w:cs="Arial"/>
          <w:sz w:val="24"/>
          <w:szCs w:val="24"/>
        </w:rPr>
        <w:t>J</w:t>
      </w:r>
      <w:r w:rsidRPr="00C87F84">
        <w:rPr>
          <w:rFonts w:ascii="Arial" w:hAnsi="Arial" w:cs="Arial"/>
          <w:sz w:val="24"/>
          <w:szCs w:val="24"/>
        </w:rPr>
        <w:t>ustin Atkin, ABP Immingham, and Chairperson One Voice - Immingham</w:t>
      </w:r>
    </w:p>
    <w:p w:rsidR="000D1297" w:rsidRPr="00C87F84" w:rsidRDefault="000D1297" w:rsidP="00C27003">
      <w:pPr>
        <w:spacing w:after="180"/>
        <w:rPr>
          <w:rFonts w:ascii="Arial" w:hAnsi="Arial" w:cs="Arial"/>
          <w:sz w:val="24"/>
          <w:szCs w:val="24"/>
        </w:rPr>
      </w:pPr>
      <w:r w:rsidRPr="00C27003">
        <w:rPr>
          <w:rFonts w:ascii="Arial" w:hAnsi="Arial" w:cs="Arial"/>
          <w:sz w:val="24"/>
          <w:szCs w:val="24"/>
        </w:rPr>
        <w:t>P</w:t>
      </w:r>
      <w:r w:rsidRPr="00C87F84">
        <w:rPr>
          <w:rFonts w:ascii="Arial" w:hAnsi="Arial" w:cs="Arial"/>
          <w:sz w:val="24"/>
          <w:szCs w:val="24"/>
        </w:rPr>
        <w:t>enny Bee, Senior Regeneration Officer, North Lincolnshire Council</w:t>
      </w:r>
    </w:p>
    <w:p w:rsidR="000D1297" w:rsidRPr="00C87F84" w:rsidRDefault="000D1297" w:rsidP="00C27003">
      <w:pPr>
        <w:spacing w:after="180"/>
        <w:rPr>
          <w:rFonts w:ascii="Arial" w:hAnsi="Arial" w:cs="Arial"/>
          <w:sz w:val="24"/>
          <w:szCs w:val="24"/>
        </w:rPr>
      </w:pPr>
      <w:r w:rsidRPr="00C27003">
        <w:rPr>
          <w:rFonts w:ascii="Arial" w:hAnsi="Arial" w:cs="Arial"/>
          <w:sz w:val="24"/>
          <w:szCs w:val="24"/>
        </w:rPr>
        <w:t>J</w:t>
      </w:r>
      <w:r w:rsidRPr="00C87F84">
        <w:rPr>
          <w:rFonts w:ascii="Arial" w:hAnsi="Arial" w:cs="Arial"/>
          <w:sz w:val="24"/>
          <w:szCs w:val="24"/>
        </w:rPr>
        <w:t>ohn Bennett, Principal Economic Research &amp; Policy Officer, Economic Development, North Lincolnshire Council</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David Broadmeadow, Rural Housing Enabler, Humber and Wolds Rural Community Council</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 xml:space="preserve">Dominic Chapman, Policy &amp; Research Analyst, </w:t>
      </w:r>
      <w:r w:rsidRPr="00C87F84">
        <w:rPr>
          <w:rFonts w:ascii="Arial" w:hAnsi="Arial" w:cs="Arial"/>
          <w:bCs/>
          <w:sz w:val="24"/>
          <w:szCs w:val="24"/>
        </w:rPr>
        <w:t>Humber Economic Partnership Ltd</w:t>
      </w:r>
      <w:r w:rsidRPr="00C87F84">
        <w:rPr>
          <w:rFonts w:ascii="Arial" w:hAnsi="Arial" w:cs="Arial"/>
          <w:sz w:val="24"/>
          <w:szCs w:val="24"/>
        </w:rPr>
        <w:t> </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Paul Crompton, LEADER Co-ordinator, North Lincolnshire Council</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Jamie Dunn, North East Lincolnshire Council</w:t>
      </w:r>
    </w:p>
    <w:p w:rsidR="000D1297" w:rsidRPr="00C87F84" w:rsidRDefault="000D1297" w:rsidP="00C27003">
      <w:pPr>
        <w:spacing w:after="180"/>
        <w:rPr>
          <w:rFonts w:ascii="Arial" w:hAnsi="Arial" w:cs="Arial"/>
          <w:sz w:val="24"/>
          <w:szCs w:val="24"/>
        </w:rPr>
      </w:pPr>
      <w:r>
        <w:rPr>
          <w:rFonts w:ascii="Arial" w:hAnsi="Arial" w:cs="Arial"/>
          <w:bCs/>
          <w:sz w:val="24"/>
          <w:szCs w:val="24"/>
          <w:lang w:val="cy-GB"/>
        </w:rPr>
        <w:t>M</w:t>
      </w:r>
      <w:r w:rsidRPr="00C87F84">
        <w:rPr>
          <w:rFonts w:ascii="Arial" w:hAnsi="Arial" w:cs="Arial"/>
          <w:bCs/>
          <w:sz w:val="24"/>
          <w:szCs w:val="24"/>
          <w:lang w:val="cy-GB"/>
        </w:rPr>
        <w:t>rs Judith Harrison, Parish Clerk, Burton upon Stather Parish Council</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Peter Hirschfeld, Community Led Planning, Humber and Wolds Rural Community Council</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Eric Hope, BusinessLink</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Neil King, Director, Community Economic Regeneration Team (CERT)</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 xml:space="preserve">Jane Kitching, Enterprise Coach, (Immingham), E- Factor </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 xml:space="preserve">Lesley Leach, Clerk to Waltham Parish Council </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Vince Mancini, Community Cohesion Officer, North Lincolnshire Council</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Paul Nevin, Social Enterprise Advisor, Business Link Yorkshire</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Kathy Nunn, Clerk to Healing, Stallingborough, Habrough, Humberston, Great Coates and New Waltham Parish Councils</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Kristian Reed, Co-ordinator, ‘Who Cares’, North Lincolnshire Local Involvement Network</w:t>
      </w:r>
    </w:p>
    <w:p w:rsidR="000D1297" w:rsidRPr="00C87F84" w:rsidRDefault="000D1297" w:rsidP="00C27003">
      <w:pPr>
        <w:spacing w:after="180"/>
        <w:rPr>
          <w:rFonts w:ascii="Arial" w:hAnsi="Arial" w:cs="Arial"/>
          <w:sz w:val="24"/>
          <w:szCs w:val="24"/>
          <w:lang w:val="en-US"/>
        </w:rPr>
      </w:pPr>
      <w:r w:rsidRPr="00C87F84">
        <w:rPr>
          <w:rFonts w:ascii="Arial" w:hAnsi="Arial" w:cs="Arial"/>
          <w:bCs/>
          <w:sz w:val="24"/>
          <w:szCs w:val="24"/>
          <w:lang w:val="en-US"/>
        </w:rPr>
        <w:t xml:space="preserve">Chris Sowerbutts, </w:t>
      </w:r>
      <w:r w:rsidRPr="00C87F84">
        <w:rPr>
          <w:rFonts w:ascii="Arial" w:hAnsi="Arial" w:cs="Arial"/>
          <w:sz w:val="24"/>
          <w:szCs w:val="24"/>
          <w:lang w:val="en-US"/>
        </w:rPr>
        <w:t>Project Manager, Community Energy Solutions - Yorkshire &amp; Humber</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Karry Stones, North East Lincolnshire LINk, Assistant Coordinator</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Ann Tate, Hull and Humber Chamber of Commerce</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Carol Thornton, Voluntary Action North Lincolnshire</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Winteringham – Parish Council and Resources Commissioning Body</w:t>
      </w:r>
    </w:p>
    <w:p w:rsidR="000D1297" w:rsidRPr="00C87F84" w:rsidRDefault="000D1297" w:rsidP="00C27003">
      <w:pPr>
        <w:spacing w:after="180"/>
        <w:rPr>
          <w:rFonts w:ascii="Arial" w:hAnsi="Arial" w:cs="Arial"/>
          <w:sz w:val="24"/>
          <w:szCs w:val="24"/>
        </w:rPr>
      </w:pPr>
      <w:r w:rsidRPr="00C87F84">
        <w:rPr>
          <w:rFonts w:ascii="Arial" w:hAnsi="Arial" w:cs="Arial"/>
          <w:sz w:val="24"/>
          <w:szCs w:val="24"/>
        </w:rPr>
        <w:t>Jeanette Woollard, Clerk to Brigg Town Council</w:t>
      </w:r>
    </w:p>
    <w:p w:rsidR="000D1297" w:rsidRPr="00C87F84" w:rsidRDefault="000D1297" w:rsidP="00B23920">
      <w:pPr>
        <w:jc w:val="right"/>
        <w:rPr>
          <w:rFonts w:ascii="Arial" w:hAnsi="Arial" w:cs="Arial"/>
          <w:b/>
          <w:sz w:val="24"/>
          <w:szCs w:val="24"/>
        </w:rPr>
      </w:pPr>
      <w:r w:rsidRPr="00C87F84">
        <w:rPr>
          <w:rFonts w:ascii="Arial" w:hAnsi="Arial" w:cs="Arial"/>
          <w:sz w:val="24"/>
          <w:szCs w:val="24"/>
        </w:rPr>
        <w:br w:type="page"/>
      </w:r>
      <w:r w:rsidRPr="00C87F84">
        <w:rPr>
          <w:rFonts w:ascii="Arial" w:hAnsi="Arial" w:cs="Arial"/>
          <w:b/>
          <w:sz w:val="24"/>
          <w:szCs w:val="24"/>
        </w:rPr>
        <w:t>Appendix 2</w:t>
      </w:r>
    </w:p>
    <w:p w:rsidR="000D1297" w:rsidRPr="00C87F84" w:rsidRDefault="000D1297" w:rsidP="00C87F84">
      <w:pPr>
        <w:jc w:val="right"/>
        <w:rPr>
          <w:rFonts w:ascii="Arial" w:hAnsi="Arial" w:cs="Arial"/>
          <w:b/>
          <w:sz w:val="24"/>
          <w:szCs w:val="24"/>
        </w:rPr>
      </w:pPr>
    </w:p>
    <w:p w:rsidR="000D1297" w:rsidRPr="00CC5AF2" w:rsidRDefault="000D1297" w:rsidP="004D0FA4">
      <w:pPr>
        <w:rPr>
          <w:rFonts w:ascii="Arial" w:hAnsi="Arial" w:cs="Arial"/>
          <w:b/>
          <w:sz w:val="28"/>
          <w:szCs w:val="28"/>
        </w:rPr>
      </w:pPr>
      <w:r w:rsidRPr="00CC5AF2">
        <w:rPr>
          <w:rFonts w:ascii="Arial" w:hAnsi="Arial" w:cs="Arial"/>
          <w:b/>
          <w:sz w:val="28"/>
          <w:szCs w:val="28"/>
        </w:rPr>
        <w:t>SOURCES OF INFORMATION</w:t>
      </w:r>
    </w:p>
    <w:p w:rsidR="000D1297" w:rsidRPr="00C87F84" w:rsidRDefault="000D1297" w:rsidP="004D0FA4">
      <w:pPr>
        <w:rPr>
          <w:rFonts w:ascii="Arial" w:hAnsi="Arial" w:cs="Arial"/>
          <w:b/>
          <w:sz w:val="24"/>
          <w:szCs w:val="24"/>
        </w:rPr>
      </w:pPr>
    </w:p>
    <w:p w:rsidR="000D1297" w:rsidRPr="00C87F84" w:rsidRDefault="000D1297" w:rsidP="004D0FA4">
      <w:pPr>
        <w:rPr>
          <w:rFonts w:ascii="Arial" w:hAnsi="Arial" w:cs="Arial"/>
          <w:b/>
          <w:sz w:val="24"/>
          <w:szCs w:val="24"/>
        </w:rPr>
      </w:pPr>
      <w:r w:rsidRPr="00C87F84">
        <w:rPr>
          <w:rFonts w:ascii="Arial" w:hAnsi="Arial" w:cs="Arial"/>
          <w:b/>
          <w:sz w:val="24"/>
          <w:szCs w:val="24"/>
        </w:rPr>
        <w:t>North East Lincolnshire</w:t>
      </w:r>
    </w:p>
    <w:p w:rsidR="000D1297" w:rsidRPr="00C87F84" w:rsidRDefault="000D1297" w:rsidP="004D0FA4">
      <w:pPr>
        <w:rPr>
          <w:rFonts w:ascii="Arial" w:hAnsi="Arial" w:cs="Arial"/>
          <w:b/>
          <w:sz w:val="24"/>
          <w:szCs w:val="24"/>
        </w:rPr>
      </w:pPr>
    </w:p>
    <w:p w:rsidR="000D1297" w:rsidRPr="00C87F84" w:rsidRDefault="000D1297" w:rsidP="00834779">
      <w:pPr>
        <w:pStyle w:val="Heading1"/>
        <w:keepLines w:val="0"/>
        <w:numPr>
          <w:ilvl w:val="0"/>
          <w:numId w:val="12"/>
        </w:numPr>
        <w:spacing w:before="0" w:after="60" w:line="240" w:lineRule="auto"/>
        <w:ind w:left="426" w:hanging="284"/>
        <w:rPr>
          <w:rFonts w:ascii="Arial" w:hAnsi="Arial" w:cs="Arial"/>
          <w:b w:val="0"/>
          <w:color w:val="auto"/>
          <w:sz w:val="24"/>
          <w:szCs w:val="24"/>
        </w:rPr>
      </w:pPr>
      <w:bookmarkStart w:id="94" w:name="_Toc259716662"/>
      <w:r w:rsidRPr="00C87F84">
        <w:rPr>
          <w:rFonts w:ascii="Arial" w:hAnsi="Arial" w:cs="Arial"/>
          <w:b w:val="0"/>
          <w:color w:val="auto"/>
          <w:sz w:val="24"/>
          <w:szCs w:val="24"/>
        </w:rPr>
        <w:t>Affordable Housing in the Villages of North East Lincolnshire – Executive Summary, Rural Housing Enabler Project, Humber &amp; Wolds Rural Community Council, 2005</w:t>
      </w:r>
      <w:bookmarkEnd w:id="94"/>
    </w:p>
    <w:p w:rsidR="000D1297" w:rsidRPr="00C87F84" w:rsidRDefault="000D1297" w:rsidP="00834779">
      <w:pPr>
        <w:pStyle w:val="ListParagraph"/>
        <w:numPr>
          <w:ilvl w:val="0"/>
          <w:numId w:val="12"/>
        </w:numPr>
        <w:spacing w:after="60"/>
        <w:ind w:left="426" w:hanging="284"/>
        <w:rPr>
          <w:rFonts w:ascii="Arial" w:hAnsi="Arial" w:cs="Arial"/>
          <w:sz w:val="24"/>
          <w:szCs w:val="24"/>
        </w:rPr>
      </w:pPr>
      <w:r w:rsidRPr="00C87F84">
        <w:rPr>
          <w:rFonts w:ascii="Arial" w:hAnsi="Arial" w:cs="Arial"/>
          <w:sz w:val="24"/>
          <w:szCs w:val="24"/>
        </w:rPr>
        <w:t>Annual Public Health Report for North East Lincolnshire, North East Lincolnshire NHS Care Trust Plus, 2009</w:t>
      </w:r>
    </w:p>
    <w:p w:rsidR="000D1297" w:rsidRPr="00C87F84" w:rsidRDefault="000D1297" w:rsidP="00834779">
      <w:pPr>
        <w:pStyle w:val="ListParagraph"/>
        <w:numPr>
          <w:ilvl w:val="0"/>
          <w:numId w:val="12"/>
        </w:numPr>
        <w:spacing w:after="60"/>
        <w:ind w:left="426" w:hanging="284"/>
        <w:rPr>
          <w:rFonts w:ascii="Arial" w:hAnsi="Arial" w:cs="Arial"/>
          <w:sz w:val="24"/>
          <w:szCs w:val="24"/>
        </w:rPr>
      </w:pPr>
      <w:r w:rsidRPr="00C87F84">
        <w:rPr>
          <w:rFonts w:ascii="Arial" w:hAnsi="Arial" w:cs="Arial"/>
          <w:sz w:val="24"/>
          <w:szCs w:val="24"/>
        </w:rPr>
        <w:t>Healing Parish Plan Actions, Humber &amp; Wolds Rural Community Council</w:t>
      </w:r>
    </w:p>
    <w:p w:rsidR="000D1297" w:rsidRPr="00C87F84" w:rsidRDefault="000D1297" w:rsidP="00834779">
      <w:pPr>
        <w:pStyle w:val="ListParagraph"/>
        <w:numPr>
          <w:ilvl w:val="0"/>
          <w:numId w:val="12"/>
        </w:numPr>
        <w:spacing w:after="60"/>
        <w:ind w:left="426" w:hanging="284"/>
        <w:rPr>
          <w:rFonts w:ascii="Arial" w:hAnsi="Arial" w:cs="Arial"/>
          <w:sz w:val="24"/>
          <w:szCs w:val="24"/>
        </w:rPr>
      </w:pPr>
      <w:r w:rsidRPr="00C87F84">
        <w:rPr>
          <w:rFonts w:ascii="Arial" w:hAnsi="Arial" w:cs="Arial"/>
          <w:sz w:val="24"/>
          <w:szCs w:val="24"/>
        </w:rPr>
        <w:t>Health &amp; Well Being in North East Lincolnshire, Joint Strategic Needs Assessment, 2008</w:t>
      </w:r>
    </w:p>
    <w:p w:rsidR="000D1297" w:rsidRPr="00C87F84" w:rsidRDefault="000D1297" w:rsidP="00834779">
      <w:pPr>
        <w:pStyle w:val="ListParagraph"/>
        <w:numPr>
          <w:ilvl w:val="0"/>
          <w:numId w:val="12"/>
        </w:numPr>
        <w:spacing w:after="60"/>
        <w:ind w:left="426" w:hanging="284"/>
        <w:rPr>
          <w:rFonts w:ascii="Arial" w:hAnsi="Arial" w:cs="Arial"/>
          <w:sz w:val="24"/>
          <w:szCs w:val="24"/>
        </w:rPr>
      </w:pPr>
      <w:r w:rsidRPr="00C87F84">
        <w:rPr>
          <w:rFonts w:ascii="Arial" w:hAnsi="Arial" w:cs="Arial"/>
          <w:sz w:val="24"/>
          <w:szCs w:val="24"/>
        </w:rPr>
        <w:t>Housing Needs Survey Brigsley Parish– Rural Housing Enabler Project, Humber &amp; Wolds Rural Community Council, December 2007</w:t>
      </w:r>
    </w:p>
    <w:p w:rsidR="000D1297" w:rsidRPr="00C87F84" w:rsidRDefault="000D1297" w:rsidP="00834779">
      <w:pPr>
        <w:pStyle w:val="ListParagraph"/>
        <w:numPr>
          <w:ilvl w:val="0"/>
          <w:numId w:val="12"/>
        </w:numPr>
        <w:spacing w:after="100"/>
        <w:ind w:left="426" w:hanging="284"/>
        <w:rPr>
          <w:rFonts w:ascii="Arial" w:hAnsi="Arial" w:cs="Arial"/>
          <w:sz w:val="24"/>
          <w:szCs w:val="24"/>
        </w:rPr>
      </w:pPr>
      <w:r w:rsidRPr="00C87F84">
        <w:rPr>
          <w:rFonts w:ascii="Arial" w:hAnsi="Arial" w:cs="Arial"/>
          <w:sz w:val="24"/>
          <w:szCs w:val="24"/>
        </w:rPr>
        <w:t>Housing Needs Survey Habrough Parish– Rural Housing Enabler Project, Humber &amp; Wolds Rural Community Council, December 2007</w:t>
      </w:r>
    </w:p>
    <w:p w:rsidR="000D1297" w:rsidRPr="00C87F84" w:rsidRDefault="000D1297" w:rsidP="00834779">
      <w:pPr>
        <w:pStyle w:val="ListParagraph"/>
        <w:numPr>
          <w:ilvl w:val="0"/>
          <w:numId w:val="12"/>
        </w:numPr>
        <w:spacing w:after="60"/>
        <w:ind w:left="426" w:hanging="284"/>
        <w:rPr>
          <w:rFonts w:ascii="Arial" w:hAnsi="Arial" w:cs="Arial"/>
          <w:sz w:val="24"/>
          <w:szCs w:val="24"/>
        </w:rPr>
      </w:pPr>
      <w:r w:rsidRPr="00C87F84">
        <w:rPr>
          <w:rFonts w:ascii="Arial" w:hAnsi="Arial" w:cs="Arial"/>
          <w:sz w:val="24"/>
          <w:szCs w:val="24"/>
        </w:rPr>
        <w:t>Housing Needs Survey Healing Parish - Rural Housing Enabler Project, Humber &amp; Wolds Rural Community Council, July 2007</w:t>
      </w:r>
    </w:p>
    <w:p w:rsidR="000D1297" w:rsidRPr="00C87F84" w:rsidRDefault="000D1297" w:rsidP="00834779">
      <w:pPr>
        <w:pStyle w:val="ListParagraph"/>
        <w:numPr>
          <w:ilvl w:val="0"/>
          <w:numId w:val="12"/>
        </w:numPr>
        <w:spacing w:after="60"/>
        <w:ind w:left="426" w:hanging="284"/>
        <w:rPr>
          <w:rFonts w:ascii="Arial" w:hAnsi="Arial" w:cs="Arial"/>
          <w:sz w:val="24"/>
          <w:szCs w:val="24"/>
        </w:rPr>
      </w:pPr>
      <w:r w:rsidRPr="00C87F84">
        <w:rPr>
          <w:rFonts w:ascii="Arial" w:hAnsi="Arial" w:cs="Arial"/>
          <w:sz w:val="24"/>
          <w:szCs w:val="24"/>
        </w:rPr>
        <w:t>Housing Needs Survey Humberston  Parish– Rural Housing Enabler Project, Humber &amp; Wolds Rural Community Council, July 2008</w:t>
      </w:r>
    </w:p>
    <w:p w:rsidR="000D1297" w:rsidRPr="00C87F84" w:rsidRDefault="000D1297" w:rsidP="00834779">
      <w:pPr>
        <w:pStyle w:val="ListParagraph"/>
        <w:numPr>
          <w:ilvl w:val="0"/>
          <w:numId w:val="12"/>
        </w:numPr>
        <w:spacing w:after="60"/>
        <w:ind w:left="426" w:hanging="284"/>
        <w:rPr>
          <w:rFonts w:ascii="Arial" w:hAnsi="Arial" w:cs="Arial"/>
          <w:sz w:val="24"/>
          <w:szCs w:val="24"/>
        </w:rPr>
      </w:pPr>
      <w:r w:rsidRPr="00C87F84">
        <w:rPr>
          <w:rFonts w:ascii="Arial" w:hAnsi="Arial" w:cs="Arial"/>
          <w:sz w:val="24"/>
          <w:szCs w:val="24"/>
        </w:rPr>
        <w:t>Housing Needs Survey Laceby Parish– Rural Housing Enabler Project, Humber &amp; Wolds Rural Community Council, November 2007</w:t>
      </w:r>
    </w:p>
    <w:p w:rsidR="000D1297" w:rsidRPr="00C87F84" w:rsidRDefault="000D1297" w:rsidP="00834779">
      <w:pPr>
        <w:pStyle w:val="ListParagraph"/>
        <w:numPr>
          <w:ilvl w:val="0"/>
          <w:numId w:val="12"/>
        </w:numPr>
        <w:spacing w:after="60"/>
        <w:ind w:left="426" w:hanging="284"/>
        <w:rPr>
          <w:rFonts w:ascii="Arial" w:hAnsi="Arial" w:cs="Arial"/>
          <w:sz w:val="24"/>
          <w:szCs w:val="24"/>
        </w:rPr>
      </w:pPr>
      <w:r w:rsidRPr="00C87F84">
        <w:rPr>
          <w:rFonts w:ascii="Arial" w:hAnsi="Arial" w:cs="Arial"/>
          <w:sz w:val="24"/>
          <w:szCs w:val="24"/>
        </w:rPr>
        <w:t>Housing Needs Survey New Waltham Parish - Rural Housing Enabler Project, Humber &amp; Wolds Rural Community Council, October 2007</w:t>
      </w:r>
    </w:p>
    <w:p w:rsidR="000D1297" w:rsidRPr="00C87F84" w:rsidRDefault="000D1297" w:rsidP="00834779">
      <w:pPr>
        <w:pStyle w:val="ListParagraph"/>
        <w:numPr>
          <w:ilvl w:val="0"/>
          <w:numId w:val="12"/>
        </w:numPr>
        <w:spacing w:after="60"/>
        <w:ind w:left="426" w:hanging="284"/>
        <w:rPr>
          <w:rFonts w:ascii="Arial" w:hAnsi="Arial" w:cs="Arial"/>
          <w:sz w:val="24"/>
          <w:szCs w:val="24"/>
        </w:rPr>
      </w:pPr>
      <w:r w:rsidRPr="00C87F84">
        <w:rPr>
          <w:rFonts w:ascii="Arial" w:hAnsi="Arial" w:cs="Arial"/>
          <w:sz w:val="24"/>
          <w:szCs w:val="24"/>
        </w:rPr>
        <w:t>Housing Needs Survey Waltham Parish - Rural Housing Enabler Project, Humber &amp; Wolds Rural Community Council, August 2007</w:t>
      </w:r>
    </w:p>
    <w:p w:rsidR="000D1297" w:rsidRPr="00C87F84" w:rsidRDefault="000D1297" w:rsidP="00834779">
      <w:pPr>
        <w:pStyle w:val="ListParagraph"/>
        <w:numPr>
          <w:ilvl w:val="0"/>
          <w:numId w:val="12"/>
        </w:numPr>
        <w:spacing w:after="60"/>
        <w:ind w:left="426" w:hanging="284"/>
        <w:rPr>
          <w:rFonts w:ascii="Arial" w:hAnsi="Arial" w:cs="Arial"/>
          <w:sz w:val="24"/>
          <w:szCs w:val="24"/>
        </w:rPr>
      </w:pPr>
      <w:r w:rsidRPr="00C87F84">
        <w:rPr>
          <w:rFonts w:ascii="Arial" w:hAnsi="Arial" w:cs="Arial"/>
          <w:sz w:val="24"/>
          <w:szCs w:val="24"/>
        </w:rPr>
        <w:t>North East Lincolnshire - Census 2001 and Access to Services, Focus on Rural Areas, Defra Rural Statistics Unit, October 2004</w:t>
      </w:r>
    </w:p>
    <w:p w:rsidR="000D1297" w:rsidRPr="00C87F84" w:rsidRDefault="000D1297" w:rsidP="00834779">
      <w:pPr>
        <w:pStyle w:val="ListParagraph"/>
        <w:numPr>
          <w:ilvl w:val="0"/>
          <w:numId w:val="12"/>
        </w:numPr>
        <w:spacing w:after="60"/>
        <w:ind w:left="426" w:hanging="284"/>
        <w:rPr>
          <w:rFonts w:ascii="Arial" w:hAnsi="Arial" w:cs="Arial"/>
          <w:sz w:val="24"/>
          <w:szCs w:val="24"/>
        </w:rPr>
      </w:pPr>
      <w:r w:rsidRPr="00C87F84">
        <w:rPr>
          <w:rFonts w:ascii="Arial" w:hAnsi="Arial" w:cs="Arial"/>
          <w:sz w:val="24"/>
          <w:szCs w:val="24"/>
        </w:rPr>
        <w:t>State of the Borough, North East Lincolnshire Council, April 2008</w:t>
      </w:r>
    </w:p>
    <w:p w:rsidR="000D1297" w:rsidRPr="00C87F84" w:rsidRDefault="000D1297" w:rsidP="004D0FA4">
      <w:pPr>
        <w:spacing w:after="60"/>
        <w:rPr>
          <w:rFonts w:ascii="Arial" w:hAnsi="Arial" w:cs="Arial"/>
          <w:sz w:val="24"/>
          <w:szCs w:val="24"/>
        </w:rPr>
      </w:pPr>
    </w:p>
    <w:p w:rsidR="000D1297" w:rsidRPr="00C87F84" w:rsidRDefault="000D1297" w:rsidP="004D0FA4">
      <w:pPr>
        <w:spacing w:after="60"/>
        <w:rPr>
          <w:rFonts w:ascii="Arial" w:hAnsi="Arial" w:cs="Arial"/>
          <w:sz w:val="24"/>
          <w:szCs w:val="24"/>
        </w:rPr>
      </w:pPr>
    </w:p>
    <w:p w:rsidR="000D1297" w:rsidRPr="00C87F84" w:rsidRDefault="000D1297" w:rsidP="004D0FA4">
      <w:pPr>
        <w:rPr>
          <w:rFonts w:ascii="Arial" w:hAnsi="Arial" w:cs="Arial"/>
          <w:b/>
          <w:sz w:val="24"/>
          <w:szCs w:val="24"/>
        </w:rPr>
      </w:pPr>
      <w:r w:rsidRPr="00C87F84">
        <w:rPr>
          <w:rFonts w:ascii="Arial" w:hAnsi="Arial" w:cs="Arial"/>
          <w:b/>
          <w:sz w:val="24"/>
          <w:szCs w:val="24"/>
        </w:rPr>
        <w:t>North Lincolnshire</w:t>
      </w:r>
    </w:p>
    <w:p w:rsidR="000D1297" w:rsidRPr="00C87F84" w:rsidRDefault="000D1297" w:rsidP="004D0FA4">
      <w:pPr>
        <w:rPr>
          <w:rFonts w:ascii="Arial" w:hAnsi="Arial" w:cs="Arial"/>
          <w:sz w:val="24"/>
          <w:szCs w:val="24"/>
        </w:rPr>
      </w:pP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Area Profile (Economic) – Barton &amp; District, Economic Development Unit, North Lincolnshire Council</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Area Profile (Economic) – Brigg &amp; District, Economic Development Unit, North Lincolnshire Council</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Area Profile (Economic) – Isle of Axholme, Economic Development Unit, North Lincolnshire Council</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 xml:space="preserve">Article “Rural Customers Feel the Heat”, Times Online, 4 March 2010 </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 xml:space="preserve">Article “We Must Halt Rural Exodus”, Scunthorpe Telegraph, 4 March 2010 </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Article “2,700 Foreign Workers Here in Five Years”, Scunthorpe Telegraph, 26 February 2010</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Community Research Report  - Barton on Humber, Voluntary Action North Lincolnshire,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Community Research Report  - Bottesford, Voluntary Action North Lincolnshire,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Community Research Report  - Brigg &amp; the Wolds Villages, Voluntary Action North Lincolnshire,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Community Research Report  - Burringham &amp; Gunness, Voluntary Action North Lincolnshire,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Community Research Report  - Messingham, Scawby &amp; Hibaldstow, Voluntary Action North Lincolnshire,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Community Research Report  - North Axholme, Voluntary Action North Lincolnshire,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Community Research Report  - Village Life Matters in South Axholme, Voluntary Action North Lincolnshire,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Community Research Report – Action 4 Living in South Killingholme &amp; New Holland, Barton &amp; District Healthy Living Project, 2004</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Community Research Report - Winterton &amp; Burton on Stather, Voluntary Action North Lincolnshire,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Copy of Parish Plan Data, Humber &amp; Wolds Rural Community Council</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Great Limber – An Agricultural Estate Village in Northern Lincolnshire, Commission for Rural Communities, 2006</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Growth Sectors Report, Economic Development, North Lincolnshire Council</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Health Inequalities in North Lincolnshire - Annual Public Health Report, NHS North Lincolnshire, 2008</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Housing Needs Survey Alkborough Parish - Rural Housing Enabler Project, Humber &amp; Wolds Rural Community Council, May 2006</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Housing Needs Survey Crowle &amp; Ealand Parish - Rural Housing Enabler Project, Humber &amp; Wolds Rural Community Council, September 2005</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Housing Needs Survey Hibaldstow Parish - Rural Housing Enabler Project, Humber &amp; Wolds Rural Community Council, March 2006</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Housing Needs Survey Keadby with Althorpe Parish - Rural Housing Enabler Project, Humber &amp; Wolds Rural Community Council, April 2008</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Housing Needs Survey New Holland Parish - Rural Housing Enabler Project, Humber &amp; Wolds Rural Community Council, November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Housing Needs Survey Redbourne Parish - Rural Housing Enabler Project, Humber &amp; Wolds Rural Community Council, June 2006</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Housing Needs Survey Scawby Parish - Rural Housing Enabler Project, Humber &amp; Wolds Rural Community Council, June 2005</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Housing Needs Survey South Ferriby Parish - Rural Housing Enabler Project, Humber &amp; Wolds Rural Community Council, June 2005</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Housing Needs Survey West Butterwick Parish - Rural Housing Enabler Project, Humber &amp; Wolds Rural Community Council, February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Housing Needs Survey Winteringham Parish - Rural Housing Enabler Project, Humber &amp; Wolds Rural Community Council, May 2006</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Housing Needs Survey Wootton Parish - Rural Housing Enabler Project, Humber &amp; Wolds Rural Community Council, March 2006</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Housing Needs Survey Wroot Parish - Rural Housing Enabler Project, Humber &amp; Wolds Rural Community Council, December 2005</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Investing Community Spirit in Brigg, Unknown</w:t>
      </w:r>
    </w:p>
    <w:p w:rsidR="000D1297"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Isle of Axholme Flood Risk Management Strategy – Strategic Environmental Assessment: Scoping Consultation Document, Environment Agency, 2010</w:t>
      </w:r>
    </w:p>
    <w:p w:rsidR="000D1297" w:rsidRPr="00185345" w:rsidRDefault="000D1297" w:rsidP="00834779">
      <w:pPr>
        <w:pStyle w:val="ListParagraph"/>
        <w:numPr>
          <w:ilvl w:val="0"/>
          <w:numId w:val="13"/>
        </w:numPr>
        <w:spacing w:after="60"/>
        <w:ind w:left="426" w:hanging="284"/>
        <w:rPr>
          <w:rFonts w:ascii="Arial" w:hAnsi="Arial" w:cs="Arial"/>
          <w:sz w:val="24"/>
          <w:szCs w:val="24"/>
        </w:rPr>
      </w:pPr>
      <w:r>
        <w:rPr>
          <w:rFonts w:ascii="Arial" w:hAnsi="Arial" w:cs="Arial"/>
          <w:sz w:val="24"/>
          <w:szCs w:val="24"/>
        </w:rPr>
        <w:t xml:space="preserve">Luddington and Garthorpe Primary School, </w:t>
      </w:r>
      <w:hyperlink r:id="rId16" w:history="1">
        <w:r w:rsidRPr="00185345">
          <w:rPr>
            <w:rStyle w:val="Hyperlink"/>
            <w:rFonts w:ascii="Arial" w:hAnsi="Arial" w:cs="Arial"/>
            <w:sz w:val="24"/>
            <w:szCs w:val="24"/>
          </w:rPr>
          <w:t>http://www.knightwood.net/luddington/Boiler/BiomassBoiler/aPLiteFlash/index.html</w:t>
        </w:r>
      </w:hyperlink>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Migrant Workers Registration Scheme  (North Lincolnshire) Summary</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Neighbourhood Plan – Isle of Axholme – Active Choices, Active Futures</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Neighbourhood Profile for Axholme Central Ward, October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Neighbourhood Profile for Axholme North Ward, October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Neighbourhood Profile for Axholme South Ward, October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Neighbourhood Profile for Barton Ward, October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Neighbourhood Profile for Bottesford Ward, October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Neighbourhood Profile for Brigg &amp; Wolds Ward, October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Neighbourhood Profile for Broughton &amp; Appleby Ward, November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Neighbourhood Profile for Burton on Stather &amp; Winterton Ward, November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Neighbourhood Profile for Ferry Ward, October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Neighbourhood Profile for Gunness &amp; Burringham Ward, November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Neighbourhood Profile for Ridge Ward, November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North Lincolnshire - Census 2001 and Access to Services, Focus on Rural Areas, Defra Rural Statistics Unit, October 2004</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North Lincolnshire Business Directory, North Lincolnshire Council, 2009</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North Lincolnshire LSP Community Research Report, Voluntary Action North Lincolnshire,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 xml:space="preserve">North Lincolnshire Joint Strategic Needs Assessment Chapters 6 &amp; 7 &amp; Executive Summary, 2010 </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North Lincolnshire Local Plan, Chapter 6 (Rural Development), May 2003</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 xml:space="preserve">North Lincolnshire Profile for the Axholme Area (Demographic), North Lincolnshire Primary Care Trust </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 xml:space="preserve">North Lincolnshire Profile for the Barton Area (Demographic), North Lincolnshire Primary Care Trust </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 xml:space="preserve">North Lincolnshire Profile for the Brigg Area (Demographic), North Lincolnshire Primary Care Trust </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North Lincolnshire Rural Affordable Housing Needs Survey Final Report, Fordham Research, September 2009</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Parish Plan – Alkborough, Alkborough &amp; Walcot Parish Plan Steering Group,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Parish Plan – Burton upon Stather, Burton upon Stather Parish Action Group, 2006</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Parish Plan – Kirton in Lindsey, Kirton in Lindsey Regeneration Partnership, 2002</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Parish Plan – Ulceby, Ulceby Regeneration Group, 2003 (</w:t>
      </w:r>
      <w:hyperlink r:id="rId17" w:history="1">
        <w:r w:rsidRPr="00C87F84">
          <w:rPr>
            <w:rStyle w:val="Hyperlink"/>
            <w:rFonts w:ascii="Arial" w:hAnsi="Arial" w:cs="Arial"/>
            <w:sz w:val="24"/>
            <w:szCs w:val="24"/>
          </w:rPr>
          <w:t>http://www.ulceby.net/pplanmenu/parishplan.htm</w:t>
        </w:r>
      </w:hyperlink>
      <w:r w:rsidRPr="00C87F84">
        <w:rPr>
          <w:rFonts w:ascii="Arial" w:hAnsi="Arial" w:cs="Arial"/>
          <w:sz w:val="24"/>
          <w:szCs w:val="24"/>
        </w:rPr>
        <w:t>)</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State of North Lincolnshire 2009, North Lincolnshire Council, 2009</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Top Rural Companies in North Lincolnshire, 2007</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Vulnerable Communities Index – Criminal Damage (Map), Community Planning &amp; Resources, North Lincolnshire Council, 2008</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Vulnerable Communities Index - Domestic Burglary (Map), Community Planning &amp; Resources, North Lincolnshire Council, 2008</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Vulnerable Communities Index – Education Deprivation (Map), Community Planning &amp; Resources, North Lincolnshire Council, 2008</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Vulnerable Communities Index – Income Deprivation (Map), Community Planning &amp; Resources, North Lincolnshire Council, 2008</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 xml:space="preserve">Vulnerable Communities Index – Newcastle Vitality Index, </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 xml:space="preserve">Vulnerable Communities Index – Vulnerable Locality Index Data, </w:t>
      </w:r>
    </w:p>
    <w:p w:rsidR="000D1297" w:rsidRPr="00C87F84"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Vulnerable Communities Index – Vulnerable Locality Index Ranking (Map), Community Planning &amp; Resources, North Lincolnshire Council, 2008</w:t>
      </w:r>
    </w:p>
    <w:p w:rsidR="000D1297" w:rsidRDefault="000D1297" w:rsidP="00834779">
      <w:pPr>
        <w:pStyle w:val="ListParagraph"/>
        <w:numPr>
          <w:ilvl w:val="0"/>
          <w:numId w:val="13"/>
        </w:numPr>
        <w:spacing w:after="60"/>
        <w:ind w:left="426" w:hanging="284"/>
        <w:rPr>
          <w:rFonts w:ascii="Arial" w:hAnsi="Arial" w:cs="Arial"/>
          <w:sz w:val="24"/>
          <w:szCs w:val="24"/>
        </w:rPr>
      </w:pPr>
      <w:r w:rsidRPr="00C87F84">
        <w:rPr>
          <w:rFonts w:ascii="Arial" w:hAnsi="Arial" w:cs="Arial"/>
          <w:sz w:val="24"/>
          <w:szCs w:val="24"/>
        </w:rPr>
        <w:t>Vulnerable Communities Index – Young Peoples Index (Map), Community Planning &amp; Resources, North Lincolnshire Council, 2008</w:t>
      </w:r>
    </w:p>
    <w:p w:rsidR="000D1297" w:rsidRPr="00C87F84" w:rsidRDefault="000D1297" w:rsidP="004D0FA4">
      <w:pPr>
        <w:spacing w:after="60"/>
        <w:rPr>
          <w:rFonts w:ascii="Arial" w:hAnsi="Arial" w:cs="Arial"/>
          <w:sz w:val="24"/>
          <w:szCs w:val="24"/>
        </w:rPr>
      </w:pPr>
    </w:p>
    <w:p w:rsidR="000D1297" w:rsidRPr="00C87F84" w:rsidRDefault="000D1297" w:rsidP="004D0FA4">
      <w:pPr>
        <w:rPr>
          <w:rFonts w:ascii="Arial" w:hAnsi="Arial" w:cs="Arial"/>
          <w:b/>
          <w:sz w:val="24"/>
          <w:szCs w:val="24"/>
        </w:rPr>
      </w:pPr>
    </w:p>
    <w:p w:rsidR="000D1297" w:rsidRPr="00C87F84" w:rsidRDefault="000D1297" w:rsidP="004D0FA4">
      <w:pPr>
        <w:rPr>
          <w:rFonts w:ascii="Arial" w:hAnsi="Arial" w:cs="Arial"/>
          <w:b/>
          <w:sz w:val="24"/>
          <w:szCs w:val="24"/>
        </w:rPr>
      </w:pPr>
      <w:r w:rsidRPr="00C87F84">
        <w:rPr>
          <w:rFonts w:ascii="Arial" w:hAnsi="Arial" w:cs="Arial"/>
          <w:b/>
          <w:sz w:val="24"/>
          <w:szCs w:val="24"/>
        </w:rPr>
        <w:t>Regional &amp; National</w:t>
      </w:r>
    </w:p>
    <w:p w:rsidR="000D1297" w:rsidRPr="00C87F84" w:rsidRDefault="000D1297" w:rsidP="004D0FA4">
      <w:pPr>
        <w:rPr>
          <w:rFonts w:ascii="Arial" w:hAnsi="Arial" w:cs="Arial"/>
          <w:b/>
          <w:sz w:val="24"/>
          <w:szCs w:val="24"/>
        </w:rPr>
      </w:pP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A8 Migrant Workers in Rural Areas- Briefing Paper, Commission for Rural Communities, January 2007</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Briefing on Rural Issues, Yorkshire &amp; the Humber Regional Forum</w:t>
      </w:r>
    </w:p>
    <w:p w:rsidR="000D1297"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Business Demography, ONS, 2008</w:t>
      </w:r>
    </w:p>
    <w:p w:rsidR="000D1297" w:rsidRPr="00BD3074" w:rsidRDefault="000D1297" w:rsidP="00834779">
      <w:pPr>
        <w:pStyle w:val="ListParagraph"/>
        <w:numPr>
          <w:ilvl w:val="0"/>
          <w:numId w:val="14"/>
        </w:numPr>
        <w:spacing w:after="60"/>
        <w:ind w:left="426" w:hanging="284"/>
        <w:rPr>
          <w:rFonts w:ascii="Arial" w:hAnsi="Arial" w:cs="Arial"/>
          <w:sz w:val="24"/>
          <w:szCs w:val="24"/>
        </w:rPr>
      </w:pPr>
      <w:r>
        <w:rPr>
          <w:rFonts w:ascii="Arial" w:hAnsi="Arial" w:cs="Arial"/>
          <w:sz w:val="24"/>
          <w:szCs w:val="24"/>
        </w:rPr>
        <w:t xml:space="preserve">Energy Saving Trust, </w:t>
      </w:r>
      <w:hyperlink r:id="rId18" w:history="1">
        <w:r w:rsidRPr="00BD3074">
          <w:rPr>
            <w:rStyle w:val="Hyperlink"/>
            <w:rFonts w:ascii="Arial" w:hAnsi="Arial" w:cs="Arial"/>
            <w:sz w:val="24"/>
            <w:szCs w:val="24"/>
          </w:rPr>
          <w:t>http://www.energysavingtrust.org.uk/Generate-your-own-energy</w:t>
        </w:r>
      </w:hyperlink>
      <w:r w:rsidRPr="00BD3074">
        <w:rPr>
          <w:rFonts w:ascii="Arial" w:hAnsi="Arial" w:cs="Arial"/>
          <w:sz w:val="24"/>
          <w:szCs w:val="24"/>
        </w:rPr>
        <w:t xml:space="preserve"> </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Estimating the Scale and Impacts of Migration at Local Level, Local Government Association, November 2007</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Fuel Poverty Households (or Off Main Gas), Commission for Rural Communities, 2009</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Fuel Poverty in Yorkshire &amp; Humber (Map), Townsend Centre for International Poverty Research</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Future of Food &amp; Farming in Lincolnshire, Andersons (for Lincolnshire County Council), September 2009</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JSA Claimants by Ward, 2007-10, ONS (from Nomis March 2010)</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Keep Trade Local – A New Approach to the Rural Economy, Federation of Small Businesses, July 2009</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Migrant Workers in the Humber Sub Region, Humber Improvement Partnership, 2008</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Mind the Gap: Digital England – A Rural Perspective, Commission for Rural Communities, June 2009</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Next Generation Access Risk Classifications data, HM Government</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Next Generation Access Risk Report, HM Government, March 2010</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North &amp; North East Lincolnshire Population Data, ONS, March 2010</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 xml:space="preserve">Office for Neighbourhood Statistics, </w:t>
      </w:r>
      <w:hyperlink r:id="rId19" w:history="1">
        <w:r w:rsidRPr="00C87F84">
          <w:rPr>
            <w:rStyle w:val="Hyperlink"/>
            <w:rFonts w:ascii="Arial" w:hAnsi="Arial" w:cs="Arial"/>
            <w:sz w:val="24"/>
            <w:szCs w:val="24"/>
          </w:rPr>
          <w:t>http://www.neighbourhood.statistics.gov.uk</w:t>
        </w:r>
      </w:hyperlink>
      <w:r w:rsidRPr="00C87F84">
        <w:rPr>
          <w:rFonts w:ascii="Arial" w:hAnsi="Arial" w:cs="Arial"/>
          <w:sz w:val="24"/>
          <w:szCs w:val="24"/>
        </w:rPr>
        <w:t xml:space="preserve"> </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Population &amp; Migration Yorkshire &amp; the Humber, ONS, March 2010</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Portrait of Yorkshire &amp; the Humber, ONS, 2009</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Regional Profile, National Statistics Yorkshire &amp; the Humber, ONS, March 2010</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 xml:space="preserve">Rural Advocate Report, Commission for Rural Communities, 2010 </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Rural Community Buildings in England 2009  Key Findings, ACRE, 2009</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Rural Barometer for Yorkshire &amp; the Humber, GOYH, 2009</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Rural Evidence Base for Yorkshire &amp; the Humber, Rural Observatory, GOYH, 2007</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Rural Insights Resident Survey 2009, Ipsos MORI (on behalf of the Commission for Rural Communities), 2010</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Rural Social Exclusion &amp; Development Trusts, Development Trusts Association</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Rural Strategy for the Hull &amp; Humber Ports City Region – Implementation Framework 2009-2013, Humber Rural Partnership, June 2009</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Rural Strategy for the Hull &amp; Humber Ports City Region, Humber Rural Partnership, 2009</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Rural Urban Classification of Output Areas Map, Rural Strategy Team, GOYH</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 xml:space="preserve">Small Business, Big Vote – the Route to Recovery, Federation of Small Businesses Manifesto, 2010 </w:t>
      </w:r>
    </w:p>
    <w:p w:rsidR="000D1297" w:rsidRPr="00C87F84"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Worker Registration Scheme data, 2008</w:t>
      </w:r>
    </w:p>
    <w:p w:rsidR="000D1297" w:rsidRDefault="000D1297" w:rsidP="00834779">
      <w:pPr>
        <w:pStyle w:val="ListParagraph"/>
        <w:numPr>
          <w:ilvl w:val="0"/>
          <w:numId w:val="14"/>
        </w:numPr>
        <w:spacing w:after="60"/>
        <w:ind w:left="426" w:hanging="284"/>
        <w:rPr>
          <w:rFonts w:ascii="Arial" w:hAnsi="Arial" w:cs="Arial"/>
          <w:sz w:val="24"/>
          <w:szCs w:val="24"/>
        </w:rPr>
      </w:pPr>
      <w:r w:rsidRPr="00C87F84">
        <w:rPr>
          <w:rFonts w:ascii="Arial" w:hAnsi="Arial" w:cs="Arial"/>
          <w:sz w:val="24"/>
          <w:szCs w:val="24"/>
        </w:rPr>
        <w:t>Yorkshire &amp; Humber Strategy Evidence Submission, Yorkshire &amp; Humber Regional Forum</w:t>
      </w:r>
    </w:p>
    <w:p w:rsidR="000D1297" w:rsidRPr="00C87F84" w:rsidRDefault="000D1297" w:rsidP="00BD3074">
      <w:pPr>
        <w:pStyle w:val="ListParagraph"/>
        <w:spacing w:after="60"/>
        <w:ind w:left="426"/>
        <w:rPr>
          <w:rFonts w:ascii="Arial" w:hAnsi="Arial" w:cs="Arial"/>
          <w:sz w:val="24"/>
          <w:szCs w:val="24"/>
        </w:rPr>
      </w:pPr>
    </w:p>
    <w:p w:rsidR="000D1297" w:rsidRPr="00C87F84" w:rsidRDefault="000D1297" w:rsidP="004D0FA4">
      <w:pPr>
        <w:spacing w:after="60"/>
        <w:rPr>
          <w:rFonts w:ascii="Arial" w:hAnsi="Arial" w:cs="Arial"/>
          <w:sz w:val="24"/>
          <w:szCs w:val="24"/>
        </w:rPr>
      </w:pPr>
    </w:p>
    <w:p w:rsidR="000D1297" w:rsidRPr="00E77A2F" w:rsidRDefault="000D1297" w:rsidP="004D0FA4">
      <w:pPr>
        <w:spacing w:after="60"/>
        <w:rPr>
          <w:rFonts w:ascii="Arial" w:hAnsi="Arial" w:cs="Arial"/>
        </w:rPr>
      </w:pPr>
    </w:p>
    <w:p w:rsidR="000D1297" w:rsidRDefault="000D1297">
      <w:pPr>
        <w:rPr>
          <w:rFonts w:ascii="Arial" w:hAnsi="Arial" w:cs="Arial"/>
          <w:sz w:val="24"/>
          <w:szCs w:val="24"/>
        </w:rPr>
      </w:pPr>
      <w:r>
        <w:rPr>
          <w:rFonts w:ascii="Arial" w:hAnsi="Arial" w:cs="Arial"/>
          <w:sz w:val="24"/>
          <w:szCs w:val="24"/>
        </w:rPr>
        <w:br w:type="page"/>
      </w:r>
    </w:p>
    <w:p w:rsidR="000D1297" w:rsidRPr="00C87F84" w:rsidRDefault="000D1297" w:rsidP="00C87F84">
      <w:pPr>
        <w:jc w:val="right"/>
        <w:rPr>
          <w:rFonts w:ascii="Arial" w:hAnsi="Arial" w:cs="Arial"/>
          <w:b/>
          <w:sz w:val="24"/>
          <w:szCs w:val="24"/>
        </w:rPr>
      </w:pPr>
      <w:r>
        <w:rPr>
          <w:rFonts w:ascii="Arial" w:hAnsi="Arial" w:cs="Arial"/>
          <w:b/>
          <w:sz w:val="24"/>
          <w:szCs w:val="24"/>
        </w:rPr>
        <w:t>Appendix 3</w:t>
      </w:r>
    </w:p>
    <w:p w:rsidR="000D1297" w:rsidRPr="00405489" w:rsidRDefault="000D1297" w:rsidP="00C87F84">
      <w:pPr>
        <w:jc w:val="right"/>
        <w:rPr>
          <w:rFonts w:ascii="Arial" w:hAnsi="Arial" w:cs="Arial"/>
          <w:sz w:val="24"/>
          <w:szCs w:val="24"/>
        </w:rPr>
      </w:pPr>
    </w:p>
    <w:p w:rsidR="000D1297" w:rsidRPr="00405489" w:rsidRDefault="000D1297" w:rsidP="00583E65">
      <w:pPr>
        <w:rPr>
          <w:rFonts w:ascii="Arial" w:hAnsi="Arial" w:cs="Arial"/>
          <w:sz w:val="24"/>
          <w:szCs w:val="24"/>
        </w:rPr>
      </w:pPr>
      <w:r w:rsidRPr="00405489">
        <w:rPr>
          <w:rFonts w:ascii="Arial" w:hAnsi="Arial" w:cs="Arial"/>
          <w:sz w:val="24"/>
          <w:szCs w:val="24"/>
        </w:rPr>
        <w:object w:dxaOrig="10747" w:dyaOrig="12837">
          <v:shape id="_x0000_i1035" type="#_x0000_t75" style="width:553.5pt;height:642pt" o:ole="" fillcolor="yellow">
            <v:imagedata r:id="rId20" o:title=""/>
          </v:shape>
          <o:OLEObject Type="Embed" ProgID="Excel.Sheet.8" ShapeID="_x0000_i1035" DrawAspect="Content" ObjectID="_1384151903" r:id="rId21"/>
        </w:object>
      </w:r>
    </w:p>
    <w:p w:rsidR="000D1297" w:rsidRPr="00405489" w:rsidRDefault="000D1297" w:rsidP="00583E65">
      <w:pPr>
        <w:rPr>
          <w:rFonts w:ascii="Arial" w:hAnsi="Arial" w:cs="Arial"/>
          <w:sz w:val="24"/>
          <w:szCs w:val="24"/>
        </w:rPr>
      </w:pPr>
    </w:p>
    <w:p w:rsidR="000D1297" w:rsidRDefault="000D1297" w:rsidP="00416205">
      <w:pPr>
        <w:jc w:val="right"/>
        <w:rPr>
          <w:rFonts w:ascii="Arial" w:hAnsi="Arial" w:cs="Arial"/>
          <w:b/>
          <w:bCs/>
          <w:sz w:val="24"/>
          <w:szCs w:val="24"/>
          <w:lang w:val="en-US"/>
        </w:rPr>
      </w:pPr>
      <w:r>
        <w:rPr>
          <w:rFonts w:ascii="Arial" w:hAnsi="Arial" w:cs="Arial"/>
          <w:b/>
          <w:bCs/>
          <w:sz w:val="24"/>
          <w:szCs w:val="24"/>
          <w:lang w:val="en-US"/>
        </w:rPr>
        <w:t>Appendix 4</w:t>
      </w:r>
    </w:p>
    <w:p w:rsidR="000D1297" w:rsidRDefault="000D1297" w:rsidP="00416205">
      <w:pPr>
        <w:rPr>
          <w:rFonts w:ascii="Arial" w:hAnsi="Arial" w:cs="Arial"/>
          <w:b/>
          <w:bCs/>
          <w:sz w:val="24"/>
          <w:szCs w:val="24"/>
          <w:lang w:val="en-US"/>
        </w:rPr>
      </w:pPr>
      <w:r>
        <w:rPr>
          <w:rFonts w:ascii="Arial" w:hAnsi="Arial" w:cs="Arial"/>
          <w:b/>
          <w:bCs/>
          <w:sz w:val="24"/>
          <w:szCs w:val="24"/>
          <w:lang w:val="en-US"/>
        </w:rPr>
        <w:t>Workshop Notes from Rural Conference 22/3/10</w:t>
      </w:r>
    </w:p>
    <w:p w:rsidR="000D1297" w:rsidRDefault="000D1297" w:rsidP="00416205">
      <w:pPr>
        <w:rPr>
          <w:rFonts w:ascii="Arial" w:hAnsi="Arial" w:cs="Arial"/>
          <w:b/>
          <w:bCs/>
          <w:sz w:val="24"/>
          <w:szCs w:val="24"/>
          <w:lang w:val="en-US"/>
        </w:rPr>
      </w:pPr>
    </w:p>
    <w:p w:rsidR="000D1297" w:rsidRPr="00405489" w:rsidRDefault="000D1297" w:rsidP="00416205">
      <w:pPr>
        <w:rPr>
          <w:rFonts w:ascii="Arial" w:hAnsi="Arial" w:cs="Arial"/>
          <w:b/>
          <w:bCs/>
          <w:sz w:val="24"/>
          <w:szCs w:val="24"/>
          <w:lang w:val="en-US"/>
        </w:rPr>
      </w:pPr>
    </w:p>
    <w:p w:rsidR="000D1297" w:rsidRPr="00405489" w:rsidRDefault="000D1297" w:rsidP="00583E65">
      <w:pPr>
        <w:rPr>
          <w:rFonts w:ascii="Arial" w:hAnsi="Arial" w:cs="Arial"/>
          <w:sz w:val="24"/>
          <w:szCs w:val="24"/>
          <w:lang w:val="en-US"/>
        </w:rPr>
      </w:pPr>
    </w:p>
    <w:p w:rsidR="000D1297" w:rsidRPr="00405489" w:rsidRDefault="000D1297" w:rsidP="00583E65">
      <w:pPr>
        <w:rPr>
          <w:rFonts w:ascii="Arial" w:hAnsi="Arial" w:cs="Arial"/>
          <w:sz w:val="24"/>
          <w:szCs w:val="24"/>
        </w:rPr>
      </w:pPr>
      <w:r w:rsidRPr="00416205">
        <w:rPr>
          <w:rFonts w:ascii="Arial" w:hAnsi="Arial" w:cs="Arial"/>
          <w:sz w:val="24"/>
          <w:szCs w:val="24"/>
        </w:rPr>
        <w:object w:dxaOrig="7191" w:dyaOrig="5385">
          <v:shape id="_x0000_i1036" type="#_x0000_t75" style="width:359.25pt;height:266.25pt" o:ole="">
            <v:imagedata r:id="rId22" o:title=""/>
          </v:shape>
          <o:OLEObject Type="Embed" ProgID="PowerPoint.Show.8" ShapeID="_x0000_i1036" DrawAspect="Content" ObjectID="_1384151904" r:id="rId23"/>
        </w:object>
      </w:r>
    </w:p>
    <w:p w:rsidR="000D1297" w:rsidRPr="00405489" w:rsidRDefault="000D1297" w:rsidP="00583E65">
      <w:pPr>
        <w:rPr>
          <w:rFonts w:ascii="Arial" w:hAnsi="Arial" w:cs="Arial"/>
          <w:sz w:val="24"/>
          <w:szCs w:val="24"/>
        </w:rPr>
      </w:pPr>
      <w:r w:rsidRPr="00416205">
        <w:rPr>
          <w:rFonts w:ascii="Arial" w:hAnsi="Arial" w:cs="Arial"/>
          <w:sz w:val="24"/>
          <w:szCs w:val="24"/>
        </w:rPr>
        <w:object w:dxaOrig="7191" w:dyaOrig="5385">
          <v:shape id="_x0000_i1037" type="#_x0000_t75" style="width:359.25pt;height:266.25pt" o:ole="">
            <v:imagedata r:id="rId24" o:title=""/>
          </v:shape>
          <o:OLEObject Type="Embed" ProgID="PowerPoint.Show.8" ShapeID="_x0000_i1037" DrawAspect="Content" ObjectID="_1384151905" r:id="rId25"/>
        </w:object>
      </w:r>
    </w:p>
    <w:p w:rsidR="000D1297" w:rsidRPr="00405489" w:rsidRDefault="000D1297" w:rsidP="00583E65">
      <w:pPr>
        <w:rPr>
          <w:rFonts w:ascii="Arial" w:hAnsi="Arial" w:cs="Arial"/>
          <w:sz w:val="24"/>
          <w:szCs w:val="24"/>
        </w:rPr>
      </w:pPr>
    </w:p>
    <w:p w:rsidR="000D1297" w:rsidRPr="00405489" w:rsidRDefault="000D1297" w:rsidP="00583E65">
      <w:pPr>
        <w:rPr>
          <w:rFonts w:ascii="Arial" w:hAnsi="Arial" w:cs="Arial"/>
          <w:sz w:val="24"/>
          <w:szCs w:val="24"/>
        </w:rPr>
      </w:pPr>
    </w:p>
    <w:p w:rsidR="000D1297" w:rsidRDefault="000D1297" w:rsidP="00583E65">
      <w:pPr>
        <w:rPr>
          <w:rFonts w:ascii="Arial" w:hAnsi="Arial" w:cs="Arial"/>
          <w:sz w:val="24"/>
          <w:szCs w:val="24"/>
        </w:rPr>
      </w:pPr>
      <w:r w:rsidRPr="00416205">
        <w:rPr>
          <w:rFonts w:ascii="Arial" w:hAnsi="Arial" w:cs="Arial"/>
          <w:sz w:val="24"/>
          <w:szCs w:val="24"/>
        </w:rPr>
        <w:object w:dxaOrig="7191" w:dyaOrig="5385">
          <v:shape id="_x0000_i1038" type="#_x0000_t75" style="width:359.25pt;height:266.25pt" o:ole="">
            <v:imagedata r:id="rId26" o:title=""/>
          </v:shape>
          <o:OLEObject Type="Embed" ProgID="PowerPoint.Show.8" ShapeID="_x0000_i1038" DrawAspect="Content" ObjectID="_1384151906" r:id="rId27"/>
        </w:object>
      </w:r>
    </w:p>
    <w:p w:rsidR="000D1297" w:rsidRPr="00CC5AF2" w:rsidRDefault="000D1297" w:rsidP="00387901">
      <w:pPr>
        <w:jc w:val="right"/>
        <w:rPr>
          <w:rFonts w:ascii="Arial" w:hAnsi="Arial" w:cs="Arial"/>
          <w:b/>
          <w:sz w:val="24"/>
          <w:szCs w:val="24"/>
        </w:rPr>
      </w:pPr>
      <w:r>
        <w:rPr>
          <w:rFonts w:ascii="Arial" w:hAnsi="Arial" w:cs="Arial"/>
          <w:sz w:val="24"/>
          <w:szCs w:val="24"/>
        </w:rPr>
        <w:br w:type="page"/>
      </w:r>
      <w:r w:rsidRPr="00CC5AF2">
        <w:rPr>
          <w:rFonts w:ascii="Arial" w:hAnsi="Arial" w:cs="Arial"/>
          <w:b/>
          <w:sz w:val="24"/>
          <w:szCs w:val="24"/>
        </w:rPr>
        <w:t>Appendix 5</w:t>
      </w:r>
    </w:p>
    <w:p w:rsidR="000D1297" w:rsidRDefault="000D1297" w:rsidP="00387901">
      <w:pPr>
        <w:jc w:val="right"/>
        <w:rPr>
          <w:rFonts w:ascii="Arial" w:hAnsi="Arial" w:cs="Arial"/>
          <w:sz w:val="24"/>
          <w:szCs w:val="24"/>
        </w:rPr>
      </w:pPr>
    </w:p>
    <w:p w:rsidR="000D1297" w:rsidRPr="00CC5AF2" w:rsidRDefault="000D1297" w:rsidP="00387901">
      <w:pPr>
        <w:rPr>
          <w:rFonts w:ascii="Arial" w:hAnsi="Arial" w:cs="Arial"/>
          <w:b/>
          <w:sz w:val="28"/>
          <w:szCs w:val="28"/>
        </w:rPr>
      </w:pPr>
      <w:r w:rsidRPr="00CC5AF2">
        <w:rPr>
          <w:rFonts w:ascii="Arial" w:hAnsi="Arial" w:cs="Arial"/>
          <w:b/>
          <w:sz w:val="28"/>
          <w:szCs w:val="28"/>
        </w:rPr>
        <w:t>Top Rural Employers in North Lincolnshire</w:t>
      </w:r>
    </w:p>
    <w:p w:rsidR="000D1297" w:rsidRDefault="000D1297" w:rsidP="00387901">
      <w:pPr>
        <w:rPr>
          <w:rFonts w:ascii="Arial" w:hAnsi="Arial" w:cs="Arial"/>
          <w:sz w:val="24"/>
          <w:szCs w:val="24"/>
        </w:rPr>
      </w:pPr>
    </w:p>
    <w:p w:rsidR="000D1297" w:rsidRDefault="000D1297" w:rsidP="00387901">
      <w:pPr>
        <w:rPr>
          <w:rFonts w:ascii="Arial" w:hAnsi="Arial" w:cs="Arial"/>
          <w:sz w:val="24"/>
          <w:szCs w:val="24"/>
        </w:rPr>
      </w:pPr>
      <w:r w:rsidRPr="00416205">
        <w:rPr>
          <w:rFonts w:ascii="Arial" w:hAnsi="Arial" w:cs="Arial"/>
          <w:sz w:val="24"/>
          <w:szCs w:val="24"/>
        </w:rPr>
        <w:object w:dxaOrig="7460" w:dyaOrig="10981">
          <v:shape id="_x0000_i1039" type="#_x0000_t75" style="width:372.75pt;height:549pt" o:ole="">
            <v:imagedata r:id="rId28" o:title=""/>
          </v:shape>
          <o:OLEObject Type="Embed" ProgID="Excel.Sheet.8" ShapeID="_x0000_i1039" DrawAspect="Content" ObjectID="_1384151907" r:id="rId29"/>
        </w:object>
      </w:r>
      <w:r>
        <w:rPr>
          <w:rFonts w:ascii="Arial" w:hAnsi="Arial" w:cs="Arial"/>
          <w:sz w:val="24"/>
          <w:szCs w:val="24"/>
        </w:rPr>
        <w:br w:type="page"/>
      </w:r>
    </w:p>
    <w:p w:rsidR="000D1297" w:rsidRPr="00006410" w:rsidRDefault="000D1297" w:rsidP="006D22DE">
      <w:pPr>
        <w:jc w:val="right"/>
        <w:rPr>
          <w:rFonts w:ascii="Arial" w:hAnsi="Arial" w:cs="Arial"/>
          <w:b/>
          <w:sz w:val="24"/>
          <w:szCs w:val="24"/>
        </w:rPr>
      </w:pPr>
      <w:r>
        <w:rPr>
          <w:rFonts w:ascii="Arial" w:hAnsi="Arial" w:cs="Arial"/>
          <w:b/>
          <w:sz w:val="24"/>
          <w:szCs w:val="24"/>
        </w:rPr>
        <w:t>Appendix 6</w:t>
      </w:r>
    </w:p>
    <w:p w:rsidR="000D1297" w:rsidRDefault="000D1297" w:rsidP="006D22DE">
      <w:pPr>
        <w:jc w:val="right"/>
        <w:rPr>
          <w:rFonts w:ascii="Arial" w:hAnsi="Arial" w:cs="Arial"/>
          <w:sz w:val="24"/>
          <w:szCs w:val="24"/>
        </w:rPr>
      </w:pPr>
    </w:p>
    <w:p w:rsidR="000D1297" w:rsidRDefault="000D1297" w:rsidP="006D22DE">
      <w:pPr>
        <w:rPr>
          <w:rFonts w:ascii="Arial" w:hAnsi="Arial" w:cs="Arial"/>
          <w:sz w:val="24"/>
          <w:szCs w:val="24"/>
        </w:rPr>
        <w:sectPr w:rsidR="000D1297" w:rsidSect="00455EA4">
          <w:footerReference w:type="default" r:id="rId30"/>
          <w:footerReference w:type="first" r:id="rId31"/>
          <w:pgSz w:w="11906" w:h="16838"/>
          <w:pgMar w:top="1440" w:right="1440" w:bottom="1440" w:left="1440" w:header="709" w:footer="854" w:gutter="0"/>
          <w:pgNumType w:start="0"/>
          <w:cols w:space="708"/>
          <w:titlePg/>
          <w:docGrid w:linePitch="360"/>
        </w:sectPr>
      </w:pPr>
      <w:r w:rsidRPr="00AB4A5E">
        <w:rPr>
          <w:rFonts w:ascii="Arial" w:hAnsi="Arial" w:cs="Arial"/>
          <w:noProof/>
          <w:sz w:val="24"/>
          <w:szCs w:val="24"/>
          <w:lang w:val="en-US"/>
        </w:rPr>
        <w:pict>
          <v:shape id="Picture 180" o:spid="_x0000_i1040" type="#_x0000_t75" style="width:447.75pt;height:618pt;visibility:visible">
            <v:imagedata r:id="rId32" o:title=""/>
          </v:shape>
        </w:pict>
      </w: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Default="000D1297" w:rsidP="0047324B">
      <w:pPr>
        <w:pStyle w:val="PlainText"/>
        <w:rPr>
          <w:rFonts w:ascii="Arial" w:hAnsi="Arial" w:cs="Arial"/>
          <w:sz w:val="24"/>
          <w:szCs w:val="24"/>
        </w:rPr>
      </w:pPr>
    </w:p>
    <w:p w:rsidR="000D1297" w:rsidRPr="0047324B" w:rsidRDefault="000D1297" w:rsidP="0047324B">
      <w:pPr>
        <w:pStyle w:val="PlainText"/>
        <w:rPr>
          <w:rFonts w:ascii="Arial" w:hAnsi="Arial" w:cs="Arial"/>
          <w:sz w:val="24"/>
          <w:szCs w:val="24"/>
        </w:rPr>
      </w:pPr>
      <w:r w:rsidRPr="0047324B">
        <w:rPr>
          <w:rFonts w:ascii="Arial" w:hAnsi="Arial" w:cs="Arial"/>
          <w:sz w:val="24"/>
          <w:szCs w:val="24"/>
        </w:rPr>
        <w:t>Copyright © Humber and Wolds Rural Community Council, 2011.</w:t>
      </w:r>
    </w:p>
    <w:p w:rsidR="000D1297" w:rsidRPr="0047324B" w:rsidRDefault="000D1297" w:rsidP="0047324B">
      <w:pPr>
        <w:pStyle w:val="PlainText"/>
        <w:rPr>
          <w:rFonts w:ascii="Arial" w:hAnsi="Arial" w:cs="Arial"/>
          <w:sz w:val="24"/>
          <w:szCs w:val="24"/>
        </w:rPr>
      </w:pPr>
      <w:r w:rsidRPr="0047324B">
        <w:rPr>
          <w:rFonts w:ascii="Arial" w:hAnsi="Arial" w:cs="Arial"/>
          <w:sz w:val="24"/>
          <w:szCs w:val="24"/>
        </w:rPr>
        <w:t>All rights reserved</w:t>
      </w:r>
    </w:p>
    <w:p w:rsidR="000D1297" w:rsidRPr="0047324B" w:rsidRDefault="000D1297" w:rsidP="006D22DE">
      <w:pPr>
        <w:rPr>
          <w:rFonts w:ascii="Arial" w:hAnsi="Arial" w:cs="Arial"/>
          <w:sz w:val="24"/>
          <w:szCs w:val="24"/>
        </w:rPr>
      </w:pPr>
      <w:r w:rsidRPr="0047324B">
        <w:rPr>
          <w:rFonts w:ascii="Arial" w:hAnsi="Arial" w:cs="Arial"/>
          <w:sz w:val="24"/>
          <w:szCs w:val="24"/>
        </w:rPr>
        <w:t>ISBN</w:t>
      </w:r>
      <w:r w:rsidRPr="0047324B">
        <w:rPr>
          <w:rFonts w:ascii="Arial" w:hAnsi="Arial" w:cs="Arial"/>
          <w:sz w:val="24"/>
          <w:szCs w:val="24"/>
        </w:rPr>
        <w:tab/>
        <w:t>978-0-95702321-3-0</w:t>
      </w:r>
    </w:p>
    <w:p w:rsidR="000D1297" w:rsidRPr="0047324B" w:rsidRDefault="000D1297" w:rsidP="006D22DE">
      <w:pPr>
        <w:rPr>
          <w:rFonts w:ascii="Arial" w:hAnsi="Arial" w:cs="Arial"/>
          <w:sz w:val="24"/>
          <w:szCs w:val="24"/>
        </w:rPr>
      </w:pPr>
    </w:p>
    <w:p w:rsidR="000D1297" w:rsidRPr="0047324B" w:rsidRDefault="000D1297" w:rsidP="006D22DE">
      <w:pPr>
        <w:rPr>
          <w:rFonts w:ascii="Arial" w:hAnsi="Arial" w:cs="Arial"/>
          <w:sz w:val="24"/>
          <w:szCs w:val="24"/>
        </w:rPr>
      </w:pPr>
      <w:r w:rsidRPr="0047324B">
        <w:rPr>
          <w:rFonts w:ascii="Arial" w:hAnsi="Arial" w:cs="Arial"/>
          <w:sz w:val="24"/>
          <w:szCs w:val="24"/>
        </w:rPr>
        <w:t>£9.99</w:t>
      </w:r>
      <w:r w:rsidRPr="0047324B">
        <w:rPr>
          <w:rFonts w:ascii="Arial" w:hAnsi="Arial" w:cs="Arial"/>
          <w:sz w:val="24"/>
          <w:szCs w:val="24"/>
        </w:rPr>
        <w:tab/>
      </w:r>
    </w:p>
    <w:sectPr w:rsidR="000D1297" w:rsidRPr="0047324B" w:rsidSect="00387901">
      <w:pgSz w:w="11906" w:h="16838"/>
      <w:pgMar w:top="1440" w:right="1440" w:bottom="1440" w:left="1440" w:header="709" w:footer="709" w:gutter="0"/>
      <w:pgNumType w:start="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1" w:author="Celia Wangler" w:date="1919-07-08T25:12:00Z" w:initials="CW">
    <w:p w:rsidR="000D1297" w:rsidRDefault="000D1297">
      <w:pPr>
        <w:pStyle w:val="CommentText"/>
      </w:pPr>
      <w:r>
        <w:rPr>
          <w:rStyle w:val="CommentReference"/>
        </w:rPr>
        <w:annotationRef/>
      </w:r>
      <w:r>
        <w:t>I think that somehow this paragraph has become misplaced and should be in the transport section, the message is the same across both NE and N lincs but the examples are NE lincs, so this should be moved to above the solutions box</w:t>
      </w:r>
    </w:p>
  </w:comment>
  <w:comment w:id="29" w:author=" " w:date="1919-07-08T22:52:00Z" w:initials="MSOffice">
    <w:p w:rsidR="000D1297" w:rsidRDefault="000D1297">
      <w:pPr>
        <w:pStyle w:val="CommentText"/>
      </w:pPr>
      <w:r>
        <w:rPr>
          <w:rStyle w:val="CommentReference"/>
        </w:rPr>
        <w:annotationRef/>
      </w:r>
      <w:r>
        <w:t>Confused as to where this information has been sourced.  The appraisal has taken place in NL though you then go on to write something about NEL.</w:t>
      </w:r>
    </w:p>
  </w:comment>
  <w:comment w:id="38" w:author="Celia Wangler" w:date="2010-07-13T07:23:00Z" w:initials="CW">
    <w:p w:rsidR="000D1297" w:rsidRDefault="000D1297" w:rsidP="00644967">
      <w:pPr>
        <w:pStyle w:val="CommentText"/>
      </w:pPr>
      <w:r>
        <w:rPr>
          <w:rStyle w:val="CommentReference"/>
        </w:rPr>
        <w:annotationRef/>
      </w:r>
      <w:r>
        <w:t>I think that somehow this paragraph has become misplaced and should be in the transport section, the message is the same across both NE and N lincs but the examples are NE lincs, so this should be moved to above the solutions box</w:t>
      </w:r>
    </w:p>
  </w:comment>
  <w:comment w:id="35" w:author=" " w:date="2010-07-13T07:23:00Z" w:initials="MSOffice">
    <w:p w:rsidR="000D1297" w:rsidRDefault="000D1297" w:rsidP="00644967">
      <w:pPr>
        <w:pStyle w:val="CommentText"/>
      </w:pPr>
      <w:r>
        <w:rPr>
          <w:rStyle w:val="CommentReference"/>
        </w:rPr>
        <w:annotationRef/>
      </w:r>
      <w:r>
        <w:t>Confused as to where this information has been sourced.  The appraisal has taken place in NL though you then go on to write something about NEL.</w:t>
      </w:r>
    </w:p>
  </w:comment>
  <w:comment w:id="84" w:author="Teresa" w:date="2010-07-13T07:48:00Z" w:initials="T">
    <w:p w:rsidR="000D1297" w:rsidRDefault="000D1297">
      <w:pPr>
        <w:pStyle w:val="CommentText"/>
      </w:pPr>
      <w:r>
        <w:rPr>
          <w:rStyle w:val="CommentReference"/>
        </w:rPr>
        <w:annotationRef/>
      </w:r>
      <w:r>
        <w:t>Celia little unsure as to why this sat separate but attempted some commentary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297" w:rsidRDefault="000D1297" w:rsidP="00C01360">
      <w:r>
        <w:separator/>
      </w:r>
    </w:p>
  </w:endnote>
  <w:endnote w:type="continuationSeparator" w:id="0">
    <w:p w:rsidR="000D1297" w:rsidRDefault="000D1297" w:rsidP="00C013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Rockwell Light">
    <w:altName w:val="Rockwell Light"/>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297" w:rsidRDefault="000D1297">
    <w:pPr>
      <w:pStyle w:val="Footer"/>
      <w:jc w:val="center"/>
    </w:pPr>
    <w:fldSimple w:instr=" PAGE   \* MERGEFORMAT ">
      <w:r>
        <w:rPr>
          <w:noProof/>
        </w:rPr>
        <w:t>0</w:t>
      </w:r>
    </w:fldSimple>
  </w:p>
  <w:p w:rsidR="000D1297" w:rsidRDefault="000D12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297" w:rsidRDefault="000D1297" w:rsidP="00387901">
    <w:pPr>
      <w:pStyle w:val="Footer"/>
      <w:tabs>
        <w:tab w:val="clear" w:pos="4513"/>
        <w:tab w:val="clear" w:pos="9026"/>
        <w:tab w:val="left" w:pos="4251"/>
      </w:tabs>
      <w:ind w:left="720"/>
    </w:pPr>
    <w:r>
      <w:tab/>
    </w:r>
  </w:p>
  <w:p w:rsidR="000D1297" w:rsidRDefault="000D1297">
    <w:pPr>
      <w:pStyle w:val="Footer"/>
      <w:jc w:val="center"/>
    </w:pPr>
  </w:p>
  <w:p w:rsidR="000D1297" w:rsidRDefault="000D12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297" w:rsidRDefault="000D1297" w:rsidP="00C01360">
      <w:r>
        <w:separator/>
      </w:r>
    </w:p>
  </w:footnote>
  <w:footnote w:type="continuationSeparator" w:id="0">
    <w:p w:rsidR="000D1297" w:rsidRDefault="000D1297" w:rsidP="00C01360">
      <w:r>
        <w:continuationSeparator/>
      </w:r>
    </w:p>
  </w:footnote>
  <w:footnote w:id="1">
    <w:p w:rsidR="000D1297" w:rsidRDefault="000D1297">
      <w:pPr>
        <w:pStyle w:val="FootnoteText"/>
      </w:pPr>
      <w:r>
        <w:rPr>
          <w:rStyle w:val="FootnoteReference"/>
        </w:rPr>
        <w:footnoteRef/>
      </w:r>
      <w:r>
        <w:t xml:space="preserve"> </w:t>
      </w:r>
      <w:hyperlink r:id="rId1" w:history="1">
        <w:r w:rsidRPr="00D52016">
          <w:rPr>
            <w:rStyle w:val="Hyperlink"/>
          </w:rPr>
          <w:t>http://www.energysavingtrust.org.uk/Generate-your-own-energy/Sell-your-own-energy/Feed-in-Tariff-Clean-Energy-Cashback-scheme</w:t>
        </w:r>
      </w:hyperlink>
    </w:p>
  </w:footnote>
  <w:footnote w:id="2">
    <w:p w:rsidR="000D1297" w:rsidRDefault="000D1297">
      <w:pPr>
        <w:pStyle w:val="FootnoteText"/>
      </w:pPr>
      <w:r>
        <w:rPr>
          <w:rStyle w:val="FootnoteReference"/>
        </w:rPr>
        <w:footnoteRef/>
      </w:r>
      <w:r>
        <w:t xml:space="preserve"> </w:t>
      </w:r>
      <w:hyperlink r:id="rId2" w:anchor="costs" w:history="1">
        <w:r w:rsidRPr="005551B2">
          <w:rPr>
            <w:rStyle w:val="Hyperlink"/>
          </w:rPr>
          <w:t>http://www.energysavingtrust.org.uk/Generate-your-own-energy/Solar-electricity#costs</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2A69E83"/>
    <w:multiLevelType w:val="hybridMultilevel"/>
    <w:tmpl w:val="C8DC9F5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6952313"/>
    <w:multiLevelType w:val="hybridMultilevel"/>
    <w:tmpl w:val="B5F05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0906AF"/>
    <w:multiLevelType w:val="hybridMultilevel"/>
    <w:tmpl w:val="572CA5F2"/>
    <w:lvl w:ilvl="0" w:tplc="11AAED12">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
    <w:nsid w:val="08EE48E4"/>
    <w:multiLevelType w:val="hybridMultilevel"/>
    <w:tmpl w:val="E49CE6B2"/>
    <w:lvl w:ilvl="0" w:tplc="F8D2125A">
      <w:start w:val="1"/>
      <w:numFmt w:val="decimal"/>
      <w:lvlText w:val="%1."/>
      <w:lvlJc w:val="left"/>
      <w:pPr>
        <w:ind w:left="644" w:hanging="360"/>
      </w:pPr>
      <w:rPr>
        <w:rFonts w:cs="Times New Roman" w:hint="default"/>
        <w:b/>
        <w:sz w:val="28"/>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F549EE"/>
    <w:multiLevelType w:val="hybridMultilevel"/>
    <w:tmpl w:val="9436504E"/>
    <w:lvl w:ilvl="0" w:tplc="2AA0B238">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CD1BD6"/>
    <w:multiLevelType w:val="hybridMultilevel"/>
    <w:tmpl w:val="41C46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B8F2173"/>
    <w:multiLevelType w:val="hybridMultilevel"/>
    <w:tmpl w:val="D602941C"/>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7">
    <w:nsid w:val="19EF24E3"/>
    <w:multiLevelType w:val="hybridMultilevel"/>
    <w:tmpl w:val="2230ECD8"/>
    <w:lvl w:ilvl="0" w:tplc="08090001">
      <w:start w:val="1"/>
      <w:numFmt w:val="bullet"/>
      <w:lvlText w:val=""/>
      <w:lvlJc w:val="left"/>
      <w:pPr>
        <w:ind w:left="720" w:hanging="360"/>
      </w:pPr>
      <w:rPr>
        <w:rFonts w:ascii="Symbol" w:hAnsi="Symbol" w:hint="default"/>
      </w:rPr>
    </w:lvl>
    <w:lvl w:ilvl="1" w:tplc="4BAA485A">
      <w:numFmt w:val="bullet"/>
      <w:lvlText w:val="•"/>
      <w:lvlJc w:val="left"/>
      <w:pPr>
        <w:ind w:left="1800" w:hanging="72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E750C4"/>
    <w:multiLevelType w:val="hybridMultilevel"/>
    <w:tmpl w:val="82D0FF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5F73174"/>
    <w:multiLevelType w:val="hybridMultilevel"/>
    <w:tmpl w:val="EA44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6153081"/>
    <w:multiLevelType w:val="hybridMultilevel"/>
    <w:tmpl w:val="EBBADC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90901A0"/>
    <w:multiLevelType w:val="hybridMultilevel"/>
    <w:tmpl w:val="E6AE5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F0E5AEF"/>
    <w:multiLevelType w:val="hybridMultilevel"/>
    <w:tmpl w:val="3BF804A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30626C3E"/>
    <w:multiLevelType w:val="hybridMultilevel"/>
    <w:tmpl w:val="CB5E7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663DD2"/>
    <w:multiLevelType w:val="hybridMultilevel"/>
    <w:tmpl w:val="C18EE2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60478B8"/>
    <w:multiLevelType w:val="hybridMultilevel"/>
    <w:tmpl w:val="FA58A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611623D"/>
    <w:multiLevelType w:val="hybridMultilevel"/>
    <w:tmpl w:val="2542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8D6F9A"/>
    <w:multiLevelType w:val="hybridMultilevel"/>
    <w:tmpl w:val="58BA5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7609DD"/>
    <w:multiLevelType w:val="hybridMultilevel"/>
    <w:tmpl w:val="8BACCB46"/>
    <w:lvl w:ilvl="0" w:tplc="377AC0F2">
      <w:start w:val="8"/>
      <w:numFmt w:val="decimal"/>
      <w:lvlText w:val="%1."/>
      <w:lvlJc w:val="left"/>
      <w:pPr>
        <w:ind w:left="786"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9">
    <w:nsid w:val="405D5E8B"/>
    <w:multiLevelType w:val="hybridMultilevel"/>
    <w:tmpl w:val="A5066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6BC51C5"/>
    <w:multiLevelType w:val="hybridMultilevel"/>
    <w:tmpl w:val="1EB44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5DB7544"/>
    <w:multiLevelType w:val="hybridMultilevel"/>
    <w:tmpl w:val="1E949B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5F01E36"/>
    <w:multiLevelType w:val="hybridMultilevel"/>
    <w:tmpl w:val="A2341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5ED300F6"/>
    <w:multiLevelType w:val="hybridMultilevel"/>
    <w:tmpl w:val="2B909C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3C01825"/>
    <w:multiLevelType w:val="hybridMultilevel"/>
    <w:tmpl w:val="CFB86C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7707AA7"/>
    <w:multiLevelType w:val="hybridMultilevel"/>
    <w:tmpl w:val="392A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DB0F96"/>
    <w:multiLevelType w:val="hybridMultilevel"/>
    <w:tmpl w:val="80EC603A"/>
    <w:lvl w:ilvl="0" w:tplc="0809000F">
      <w:start w:val="1"/>
      <w:numFmt w:val="decimal"/>
      <w:lvlText w:val="%1."/>
      <w:lvlJc w:val="left"/>
      <w:pPr>
        <w:ind w:left="720" w:hanging="360"/>
      </w:pPr>
      <w:rPr>
        <w:rFonts w:cs="Times New Roman" w:hint="default"/>
        <w:u w:val="no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743A2C6A"/>
    <w:multiLevelType w:val="hybridMultilevel"/>
    <w:tmpl w:val="2E0CD09C"/>
    <w:lvl w:ilvl="0" w:tplc="1A884164">
      <w:start w:val="7"/>
      <w:numFmt w:val="decimal"/>
      <w:lvlText w:val="%1."/>
      <w:lvlJc w:val="left"/>
      <w:pPr>
        <w:ind w:left="786"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28">
    <w:nsid w:val="772E5F88"/>
    <w:multiLevelType w:val="hybridMultilevel"/>
    <w:tmpl w:val="A9C8CE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7717409"/>
    <w:multiLevelType w:val="hybridMultilevel"/>
    <w:tmpl w:val="DDBC0F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9865A83"/>
    <w:multiLevelType w:val="hybridMultilevel"/>
    <w:tmpl w:val="185C0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1"/>
  </w:num>
  <w:num w:numId="4">
    <w:abstractNumId w:val="19"/>
  </w:num>
  <w:num w:numId="5">
    <w:abstractNumId w:val="11"/>
  </w:num>
  <w:num w:numId="6">
    <w:abstractNumId w:val="20"/>
  </w:num>
  <w:num w:numId="7">
    <w:abstractNumId w:val="28"/>
  </w:num>
  <w:num w:numId="8">
    <w:abstractNumId w:val="30"/>
  </w:num>
  <w:num w:numId="9">
    <w:abstractNumId w:val="21"/>
  </w:num>
  <w:num w:numId="10">
    <w:abstractNumId w:val="16"/>
  </w:num>
  <w:num w:numId="11">
    <w:abstractNumId w:val="4"/>
  </w:num>
  <w:num w:numId="12">
    <w:abstractNumId w:val="13"/>
  </w:num>
  <w:num w:numId="13">
    <w:abstractNumId w:val="17"/>
  </w:num>
  <w:num w:numId="14">
    <w:abstractNumId w:val="25"/>
  </w:num>
  <w:num w:numId="15">
    <w:abstractNumId w:val="7"/>
  </w:num>
  <w:num w:numId="16">
    <w:abstractNumId w:val="9"/>
  </w:num>
  <w:num w:numId="17">
    <w:abstractNumId w:val="10"/>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4"/>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5"/>
  </w:num>
  <w:num w:numId="24">
    <w:abstractNumId w:val="27"/>
  </w:num>
  <w:num w:numId="25">
    <w:abstractNumId w:val="18"/>
  </w:num>
  <w:num w:numId="26">
    <w:abstractNumId w:val="2"/>
  </w:num>
  <w:num w:numId="27">
    <w:abstractNumId w:val="12"/>
  </w:num>
  <w:num w:numId="28">
    <w:abstractNumId w:val="26"/>
  </w:num>
  <w:num w:numId="29">
    <w:abstractNumId w:val="6"/>
  </w:num>
  <w:num w:numId="30">
    <w:abstractNumId w:val="0"/>
  </w:num>
  <w:num w:numId="31">
    <w:abstractNumId w:val="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0362"/>
    <w:rsid w:val="00006410"/>
    <w:rsid w:val="00021BFB"/>
    <w:rsid w:val="00031137"/>
    <w:rsid w:val="00055371"/>
    <w:rsid w:val="000616A7"/>
    <w:rsid w:val="00075BBA"/>
    <w:rsid w:val="000773A6"/>
    <w:rsid w:val="00077EA8"/>
    <w:rsid w:val="00082725"/>
    <w:rsid w:val="00085DD3"/>
    <w:rsid w:val="000A233D"/>
    <w:rsid w:val="000B3B5C"/>
    <w:rsid w:val="000C5A0B"/>
    <w:rsid w:val="000D1297"/>
    <w:rsid w:val="000D6082"/>
    <w:rsid w:val="000E550D"/>
    <w:rsid w:val="000E7C51"/>
    <w:rsid w:val="000F623D"/>
    <w:rsid w:val="00104B15"/>
    <w:rsid w:val="001101CD"/>
    <w:rsid w:val="0011371E"/>
    <w:rsid w:val="001144DE"/>
    <w:rsid w:val="00123757"/>
    <w:rsid w:val="00132BF3"/>
    <w:rsid w:val="001350DF"/>
    <w:rsid w:val="00135212"/>
    <w:rsid w:val="00135CE7"/>
    <w:rsid w:val="00142CE8"/>
    <w:rsid w:val="00153A12"/>
    <w:rsid w:val="00164FEE"/>
    <w:rsid w:val="00174559"/>
    <w:rsid w:val="00180870"/>
    <w:rsid w:val="00185345"/>
    <w:rsid w:val="001866EF"/>
    <w:rsid w:val="00191E35"/>
    <w:rsid w:val="001939A4"/>
    <w:rsid w:val="001949ED"/>
    <w:rsid w:val="00195E0B"/>
    <w:rsid w:val="001A28C1"/>
    <w:rsid w:val="001B1E55"/>
    <w:rsid w:val="001B3BE1"/>
    <w:rsid w:val="001E2DD6"/>
    <w:rsid w:val="00200C78"/>
    <w:rsid w:val="00227BD4"/>
    <w:rsid w:val="00230942"/>
    <w:rsid w:val="00243B0B"/>
    <w:rsid w:val="002528A3"/>
    <w:rsid w:val="00253053"/>
    <w:rsid w:val="00255873"/>
    <w:rsid w:val="0026692F"/>
    <w:rsid w:val="00274D6D"/>
    <w:rsid w:val="00276D37"/>
    <w:rsid w:val="0028684B"/>
    <w:rsid w:val="00286A98"/>
    <w:rsid w:val="00290DD7"/>
    <w:rsid w:val="0029676D"/>
    <w:rsid w:val="002B3879"/>
    <w:rsid w:val="002D1890"/>
    <w:rsid w:val="002D360A"/>
    <w:rsid w:val="002D531D"/>
    <w:rsid w:val="002D68CC"/>
    <w:rsid w:val="002D691F"/>
    <w:rsid w:val="002D7F5F"/>
    <w:rsid w:val="002E5AC2"/>
    <w:rsid w:val="002F573B"/>
    <w:rsid w:val="003164AF"/>
    <w:rsid w:val="00317CDF"/>
    <w:rsid w:val="00351D8D"/>
    <w:rsid w:val="00371B1C"/>
    <w:rsid w:val="00383ADF"/>
    <w:rsid w:val="003873F5"/>
    <w:rsid w:val="00387901"/>
    <w:rsid w:val="00387B4E"/>
    <w:rsid w:val="003914B8"/>
    <w:rsid w:val="003916EB"/>
    <w:rsid w:val="003951A8"/>
    <w:rsid w:val="003A43BB"/>
    <w:rsid w:val="003A555F"/>
    <w:rsid w:val="003B40DF"/>
    <w:rsid w:val="003D7968"/>
    <w:rsid w:val="003E48CF"/>
    <w:rsid w:val="003E6B17"/>
    <w:rsid w:val="003F10BC"/>
    <w:rsid w:val="003F2E8F"/>
    <w:rsid w:val="00405489"/>
    <w:rsid w:val="004124F0"/>
    <w:rsid w:val="00416205"/>
    <w:rsid w:val="0042711F"/>
    <w:rsid w:val="00442B60"/>
    <w:rsid w:val="00443F82"/>
    <w:rsid w:val="00455691"/>
    <w:rsid w:val="00455E24"/>
    <w:rsid w:val="00455EA4"/>
    <w:rsid w:val="00464FC8"/>
    <w:rsid w:val="0047324B"/>
    <w:rsid w:val="004A0B9E"/>
    <w:rsid w:val="004A2876"/>
    <w:rsid w:val="004A6B28"/>
    <w:rsid w:val="004A7510"/>
    <w:rsid w:val="004B1890"/>
    <w:rsid w:val="004C1BE2"/>
    <w:rsid w:val="004C3668"/>
    <w:rsid w:val="004D0FA4"/>
    <w:rsid w:val="004F1B89"/>
    <w:rsid w:val="004F20B4"/>
    <w:rsid w:val="00505700"/>
    <w:rsid w:val="005070A6"/>
    <w:rsid w:val="00507C5C"/>
    <w:rsid w:val="00517033"/>
    <w:rsid w:val="00527019"/>
    <w:rsid w:val="0053268E"/>
    <w:rsid w:val="00534FE8"/>
    <w:rsid w:val="00547627"/>
    <w:rsid w:val="005551B2"/>
    <w:rsid w:val="005706DE"/>
    <w:rsid w:val="00574776"/>
    <w:rsid w:val="00583E65"/>
    <w:rsid w:val="005843C5"/>
    <w:rsid w:val="005860BC"/>
    <w:rsid w:val="00586F4C"/>
    <w:rsid w:val="005A276E"/>
    <w:rsid w:val="005A7820"/>
    <w:rsid w:val="005A7C07"/>
    <w:rsid w:val="005C31D9"/>
    <w:rsid w:val="005D1E97"/>
    <w:rsid w:val="005F382D"/>
    <w:rsid w:val="006004BD"/>
    <w:rsid w:val="00604B1D"/>
    <w:rsid w:val="00605884"/>
    <w:rsid w:val="00605EFA"/>
    <w:rsid w:val="00615FAD"/>
    <w:rsid w:val="00622E06"/>
    <w:rsid w:val="00637F2E"/>
    <w:rsid w:val="00640979"/>
    <w:rsid w:val="00641421"/>
    <w:rsid w:val="00642638"/>
    <w:rsid w:val="00644967"/>
    <w:rsid w:val="00646A2A"/>
    <w:rsid w:val="00651510"/>
    <w:rsid w:val="0065161C"/>
    <w:rsid w:val="00654085"/>
    <w:rsid w:val="00660119"/>
    <w:rsid w:val="00660727"/>
    <w:rsid w:val="0066603A"/>
    <w:rsid w:val="00667990"/>
    <w:rsid w:val="00677AE8"/>
    <w:rsid w:val="00686479"/>
    <w:rsid w:val="006971C1"/>
    <w:rsid w:val="006A54D9"/>
    <w:rsid w:val="006B343E"/>
    <w:rsid w:val="006B6A61"/>
    <w:rsid w:val="006D22DE"/>
    <w:rsid w:val="006D5143"/>
    <w:rsid w:val="006E016A"/>
    <w:rsid w:val="006F70C4"/>
    <w:rsid w:val="00700A46"/>
    <w:rsid w:val="00700EA1"/>
    <w:rsid w:val="0070234D"/>
    <w:rsid w:val="007365EC"/>
    <w:rsid w:val="00736AE4"/>
    <w:rsid w:val="00757D80"/>
    <w:rsid w:val="00771D25"/>
    <w:rsid w:val="0079489F"/>
    <w:rsid w:val="007A58B1"/>
    <w:rsid w:val="007A6EBE"/>
    <w:rsid w:val="007C1C51"/>
    <w:rsid w:val="007D7B8E"/>
    <w:rsid w:val="007E7D06"/>
    <w:rsid w:val="0080725D"/>
    <w:rsid w:val="00811397"/>
    <w:rsid w:val="00811DFC"/>
    <w:rsid w:val="00812D3B"/>
    <w:rsid w:val="008228EB"/>
    <w:rsid w:val="00834779"/>
    <w:rsid w:val="0084115B"/>
    <w:rsid w:val="00861024"/>
    <w:rsid w:val="008619F9"/>
    <w:rsid w:val="0086439D"/>
    <w:rsid w:val="0087215E"/>
    <w:rsid w:val="00874E2F"/>
    <w:rsid w:val="0088026C"/>
    <w:rsid w:val="00892F7C"/>
    <w:rsid w:val="00894DA8"/>
    <w:rsid w:val="008A4B4E"/>
    <w:rsid w:val="008B516C"/>
    <w:rsid w:val="008C34B8"/>
    <w:rsid w:val="008C37AA"/>
    <w:rsid w:val="008E1537"/>
    <w:rsid w:val="008E6948"/>
    <w:rsid w:val="008F1529"/>
    <w:rsid w:val="008F37CE"/>
    <w:rsid w:val="0093003E"/>
    <w:rsid w:val="00931289"/>
    <w:rsid w:val="00931A4A"/>
    <w:rsid w:val="0093502B"/>
    <w:rsid w:val="00935A41"/>
    <w:rsid w:val="0095151D"/>
    <w:rsid w:val="009575CE"/>
    <w:rsid w:val="00962D70"/>
    <w:rsid w:val="009900D3"/>
    <w:rsid w:val="00991EDC"/>
    <w:rsid w:val="00991F02"/>
    <w:rsid w:val="00997B84"/>
    <w:rsid w:val="009A42C9"/>
    <w:rsid w:val="009A7923"/>
    <w:rsid w:val="009B0640"/>
    <w:rsid w:val="009B0B8A"/>
    <w:rsid w:val="009B78B0"/>
    <w:rsid w:val="009C093C"/>
    <w:rsid w:val="009C33D2"/>
    <w:rsid w:val="009D21D2"/>
    <w:rsid w:val="009E65E6"/>
    <w:rsid w:val="00A11ECF"/>
    <w:rsid w:val="00A12CE0"/>
    <w:rsid w:val="00A2028F"/>
    <w:rsid w:val="00A415DD"/>
    <w:rsid w:val="00A420F8"/>
    <w:rsid w:val="00A52666"/>
    <w:rsid w:val="00A54676"/>
    <w:rsid w:val="00A628EF"/>
    <w:rsid w:val="00A70276"/>
    <w:rsid w:val="00A75461"/>
    <w:rsid w:val="00A960B0"/>
    <w:rsid w:val="00A96BE4"/>
    <w:rsid w:val="00AA3230"/>
    <w:rsid w:val="00AB0075"/>
    <w:rsid w:val="00AB4A5E"/>
    <w:rsid w:val="00AC57BA"/>
    <w:rsid w:val="00AD436D"/>
    <w:rsid w:val="00AD5F9A"/>
    <w:rsid w:val="00AF46B4"/>
    <w:rsid w:val="00B00EC2"/>
    <w:rsid w:val="00B01B18"/>
    <w:rsid w:val="00B03935"/>
    <w:rsid w:val="00B06C54"/>
    <w:rsid w:val="00B07415"/>
    <w:rsid w:val="00B10728"/>
    <w:rsid w:val="00B1149A"/>
    <w:rsid w:val="00B14824"/>
    <w:rsid w:val="00B23920"/>
    <w:rsid w:val="00B4431D"/>
    <w:rsid w:val="00B52CA1"/>
    <w:rsid w:val="00B573F9"/>
    <w:rsid w:val="00B60EA7"/>
    <w:rsid w:val="00B62A75"/>
    <w:rsid w:val="00B65453"/>
    <w:rsid w:val="00B65DD8"/>
    <w:rsid w:val="00B708CE"/>
    <w:rsid w:val="00B75376"/>
    <w:rsid w:val="00B75E86"/>
    <w:rsid w:val="00B80E70"/>
    <w:rsid w:val="00B82E06"/>
    <w:rsid w:val="00B9264D"/>
    <w:rsid w:val="00B97E34"/>
    <w:rsid w:val="00BA6D62"/>
    <w:rsid w:val="00BB3CD0"/>
    <w:rsid w:val="00BD3074"/>
    <w:rsid w:val="00BE70FF"/>
    <w:rsid w:val="00BF3E9E"/>
    <w:rsid w:val="00C01360"/>
    <w:rsid w:val="00C12556"/>
    <w:rsid w:val="00C26B15"/>
    <w:rsid w:val="00C27003"/>
    <w:rsid w:val="00C278DF"/>
    <w:rsid w:val="00C405D4"/>
    <w:rsid w:val="00C42A33"/>
    <w:rsid w:val="00C7096B"/>
    <w:rsid w:val="00C815E9"/>
    <w:rsid w:val="00C87F84"/>
    <w:rsid w:val="00C97F86"/>
    <w:rsid w:val="00CA131F"/>
    <w:rsid w:val="00CB2B98"/>
    <w:rsid w:val="00CC51F2"/>
    <w:rsid w:val="00CC5AF2"/>
    <w:rsid w:val="00CD461A"/>
    <w:rsid w:val="00CE3E67"/>
    <w:rsid w:val="00CF31E8"/>
    <w:rsid w:val="00CF35FA"/>
    <w:rsid w:val="00CF4071"/>
    <w:rsid w:val="00D0014A"/>
    <w:rsid w:val="00D15EE4"/>
    <w:rsid w:val="00D17DB2"/>
    <w:rsid w:val="00D4148A"/>
    <w:rsid w:val="00D47711"/>
    <w:rsid w:val="00D478A1"/>
    <w:rsid w:val="00D52016"/>
    <w:rsid w:val="00D61A67"/>
    <w:rsid w:val="00D6584B"/>
    <w:rsid w:val="00DA3F15"/>
    <w:rsid w:val="00DB2504"/>
    <w:rsid w:val="00DB3040"/>
    <w:rsid w:val="00DB39E7"/>
    <w:rsid w:val="00DB6F6A"/>
    <w:rsid w:val="00DC18DF"/>
    <w:rsid w:val="00DE0A67"/>
    <w:rsid w:val="00DE11F4"/>
    <w:rsid w:val="00DE2927"/>
    <w:rsid w:val="00DE6670"/>
    <w:rsid w:val="00DF072C"/>
    <w:rsid w:val="00DF21A7"/>
    <w:rsid w:val="00DF69CF"/>
    <w:rsid w:val="00E02FE0"/>
    <w:rsid w:val="00E0372F"/>
    <w:rsid w:val="00E06AD8"/>
    <w:rsid w:val="00E140EC"/>
    <w:rsid w:val="00E24151"/>
    <w:rsid w:val="00E279E6"/>
    <w:rsid w:val="00E343F4"/>
    <w:rsid w:val="00E414F5"/>
    <w:rsid w:val="00E44E17"/>
    <w:rsid w:val="00E52353"/>
    <w:rsid w:val="00E53B3E"/>
    <w:rsid w:val="00E6337E"/>
    <w:rsid w:val="00E66F10"/>
    <w:rsid w:val="00E6714B"/>
    <w:rsid w:val="00E734AC"/>
    <w:rsid w:val="00E77A2F"/>
    <w:rsid w:val="00E867EA"/>
    <w:rsid w:val="00EA0F3C"/>
    <w:rsid w:val="00EA2567"/>
    <w:rsid w:val="00EB6934"/>
    <w:rsid w:val="00ED056F"/>
    <w:rsid w:val="00ED0A19"/>
    <w:rsid w:val="00ED3DFC"/>
    <w:rsid w:val="00EE0B28"/>
    <w:rsid w:val="00EE1A6F"/>
    <w:rsid w:val="00EF14A5"/>
    <w:rsid w:val="00EF1963"/>
    <w:rsid w:val="00F02DB6"/>
    <w:rsid w:val="00F15E29"/>
    <w:rsid w:val="00F2411D"/>
    <w:rsid w:val="00F251FD"/>
    <w:rsid w:val="00F35675"/>
    <w:rsid w:val="00F422A8"/>
    <w:rsid w:val="00F44601"/>
    <w:rsid w:val="00F52071"/>
    <w:rsid w:val="00F94AC9"/>
    <w:rsid w:val="00FA18B1"/>
    <w:rsid w:val="00FA764A"/>
    <w:rsid w:val="00FB0362"/>
    <w:rsid w:val="00FB5448"/>
    <w:rsid w:val="00FB6BB7"/>
    <w:rsid w:val="00FC1A72"/>
    <w:rsid w:val="00FD045D"/>
    <w:rsid w:val="00FD632C"/>
    <w:rsid w:val="00FD6C5D"/>
    <w:rsid w:val="00FE6E72"/>
    <w:rsid w:val="00FF2FDF"/>
    <w:rsid w:val="00FF68C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873F5"/>
    <w:rPr>
      <w:lang w:val="en-GB"/>
    </w:rPr>
  </w:style>
  <w:style w:type="paragraph" w:styleId="Heading1">
    <w:name w:val="heading 1"/>
    <w:basedOn w:val="Normal"/>
    <w:next w:val="Normal"/>
    <w:link w:val="Heading1Char"/>
    <w:uiPriority w:val="99"/>
    <w:qFormat/>
    <w:rsid w:val="00E140EC"/>
    <w:pPr>
      <w:keepNext/>
      <w:keepLines/>
      <w:spacing w:before="480" w:line="276" w:lineRule="auto"/>
      <w:outlineLvl w:val="0"/>
    </w:pPr>
    <w:rPr>
      <w:rFonts w:ascii="Cambria" w:eastAsia="Times New Roman" w:hAnsi="Cambria"/>
      <w:b/>
      <w:bCs/>
      <w:color w:val="365F91"/>
      <w:sz w:val="28"/>
      <w:szCs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40EC"/>
    <w:rPr>
      <w:rFonts w:ascii="Cambria" w:hAnsi="Cambria" w:cs="Times New Roman"/>
      <w:b/>
      <w:bCs/>
      <w:color w:val="365F91"/>
      <w:sz w:val="28"/>
      <w:szCs w:val="28"/>
      <w:lang w:val="en-US" w:eastAsia="en-US"/>
    </w:rPr>
  </w:style>
  <w:style w:type="paragraph" w:styleId="ListParagraph">
    <w:name w:val="List Paragraph"/>
    <w:basedOn w:val="Normal"/>
    <w:uiPriority w:val="99"/>
    <w:qFormat/>
    <w:rsid w:val="00FB0362"/>
    <w:pPr>
      <w:ind w:left="720"/>
      <w:contextualSpacing/>
    </w:pPr>
  </w:style>
  <w:style w:type="paragraph" w:styleId="FootnoteText">
    <w:name w:val="footnote text"/>
    <w:basedOn w:val="Normal"/>
    <w:link w:val="FootnoteTextChar"/>
    <w:uiPriority w:val="99"/>
    <w:semiHidden/>
    <w:rsid w:val="00C01360"/>
    <w:rPr>
      <w:sz w:val="20"/>
      <w:szCs w:val="20"/>
    </w:rPr>
  </w:style>
  <w:style w:type="character" w:customStyle="1" w:styleId="FootnoteTextChar">
    <w:name w:val="Footnote Text Char"/>
    <w:basedOn w:val="DefaultParagraphFont"/>
    <w:link w:val="FootnoteText"/>
    <w:uiPriority w:val="99"/>
    <w:semiHidden/>
    <w:locked/>
    <w:rsid w:val="00C01360"/>
    <w:rPr>
      <w:rFonts w:cs="Times New Roman"/>
      <w:lang w:eastAsia="en-US"/>
    </w:rPr>
  </w:style>
  <w:style w:type="character" w:styleId="FootnoteReference">
    <w:name w:val="footnote reference"/>
    <w:basedOn w:val="DefaultParagraphFont"/>
    <w:uiPriority w:val="99"/>
    <w:semiHidden/>
    <w:rsid w:val="00C01360"/>
    <w:rPr>
      <w:rFonts w:cs="Times New Roman"/>
      <w:vertAlign w:val="superscript"/>
    </w:rPr>
  </w:style>
  <w:style w:type="paragraph" w:styleId="Bibliography">
    <w:name w:val="Bibliography"/>
    <w:basedOn w:val="Normal"/>
    <w:next w:val="Normal"/>
    <w:uiPriority w:val="99"/>
    <w:rsid w:val="00E140EC"/>
  </w:style>
  <w:style w:type="paragraph" w:styleId="NormalWeb">
    <w:name w:val="Normal (Web)"/>
    <w:basedOn w:val="Normal"/>
    <w:uiPriority w:val="99"/>
    <w:semiHidden/>
    <w:rsid w:val="009A7923"/>
    <w:rPr>
      <w:rFonts w:ascii="Times New Roman" w:hAnsi="Times New Roman"/>
      <w:sz w:val="24"/>
      <w:szCs w:val="24"/>
    </w:rPr>
  </w:style>
  <w:style w:type="paragraph" w:styleId="BalloonText">
    <w:name w:val="Balloon Text"/>
    <w:basedOn w:val="Normal"/>
    <w:link w:val="BalloonTextChar"/>
    <w:uiPriority w:val="99"/>
    <w:semiHidden/>
    <w:rsid w:val="003916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16EB"/>
    <w:rPr>
      <w:rFonts w:ascii="Tahoma" w:hAnsi="Tahoma" w:cs="Tahoma"/>
      <w:sz w:val="16"/>
      <w:szCs w:val="16"/>
      <w:lang w:eastAsia="en-US"/>
    </w:rPr>
  </w:style>
  <w:style w:type="paragraph" w:styleId="PlainText">
    <w:name w:val="Plain Text"/>
    <w:basedOn w:val="Normal"/>
    <w:link w:val="PlainTextChar"/>
    <w:uiPriority w:val="99"/>
    <w:semiHidden/>
    <w:rsid w:val="007E7D06"/>
    <w:rPr>
      <w:rFonts w:ascii="Consolas" w:hAnsi="Consolas"/>
      <w:sz w:val="21"/>
      <w:szCs w:val="21"/>
    </w:rPr>
  </w:style>
  <w:style w:type="character" w:customStyle="1" w:styleId="PlainTextChar">
    <w:name w:val="Plain Text Char"/>
    <w:basedOn w:val="DefaultParagraphFont"/>
    <w:link w:val="PlainText"/>
    <w:uiPriority w:val="99"/>
    <w:semiHidden/>
    <w:locked/>
    <w:rsid w:val="007E7D06"/>
    <w:rPr>
      <w:rFonts w:ascii="Consolas" w:eastAsia="Times New Roman" w:hAnsi="Consolas" w:cs="Times New Roman"/>
      <w:sz w:val="21"/>
      <w:szCs w:val="21"/>
      <w:lang w:eastAsia="en-US"/>
    </w:rPr>
  </w:style>
  <w:style w:type="table" w:styleId="TableGrid">
    <w:name w:val="Table Grid"/>
    <w:basedOn w:val="TableNormal"/>
    <w:uiPriority w:val="99"/>
    <w:rsid w:val="00AB007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736AE4"/>
    <w:pPr>
      <w:tabs>
        <w:tab w:val="center" w:pos="4513"/>
        <w:tab w:val="right" w:pos="9026"/>
      </w:tabs>
    </w:pPr>
  </w:style>
  <w:style w:type="character" w:customStyle="1" w:styleId="HeaderChar">
    <w:name w:val="Header Char"/>
    <w:basedOn w:val="DefaultParagraphFont"/>
    <w:link w:val="Header"/>
    <w:uiPriority w:val="99"/>
    <w:semiHidden/>
    <w:locked/>
    <w:rsid w:val="00736AE4"/>
    <w:rPr>
      <w:rFonts w:cs="Times New Roman"/>
      <w:sz w:val="22"/>
      <w:szCs w:val="22"/>
      <w:lang w:eastAsia="en-US"/>
    </w:rPr>
  </w:style>
  <w:style w:type="paragraph" w:styleId="Footer">
    <w:name w:val="footer"/>
    <w:basedOn w:val="Normal"/>
    <w:link w:val="FooterChar"/>
    <w:uiPriority w:val="99"/>
    <w:rsid w:val="00736AE4"/>
    <w:pPr>
      <w:tabs>
        <w:tab w:val="center" w:pos="4513"/>
        <w:tab w:val="right" w:pos="9026"/>
      </w:tabs>
    </w:pPr>
  </w:style>
  <w:style w:type="character" w:customStyle="1" w:styleId="FooterChar">
    <w:name w:val="Footer Char"/>
    <w:basedOn w:val="DefaultParagraphFont"/>
    <w:link w:val="Footer"/>
    <w:uiPriority w:val="99"/>
    <w:locked/>
    <w:rsid w:val="00736AE4"/>
    <w:rPr>
      <w:rFonts w:cs="Times New Roman"/>
      <w:sz w:val="22"/>
      <w:szCs w:val="22"/>
      <w:lang w:eastAsia="en-US"/>
    </w:rPr>
  </w:style>
  <w:style w:type="character" w:styleId="Hyperlink">
    <w:name w:val="Hyperlink"/>
    <w:basedOn w:val="DefaultParagraphFont"/>
    <w:uiPriority w:val="99"/>
    <w:rsid w:val="004D0FA4"/>
    <w:rPr>
      <w:rFonts w:cs="Times New Roman"/>
      <w:color w:val="0000FF"/>
      <w:u w:val="single"/>
    </w:rPr>
  </w:style>
  <w:style w:type="paragraph" w:styleId="NoSpacing">
    <w:name w:val="No Spacing"/>
    <w:link w:val="NoSpacingChar"/>
    <w:uiPriority w:val="99"/>
    <w:qFormat/>
    <w:rsid w:val="0029676D"/>
    <w:rPr>
      <w:rFonts w:eastAsia="Times New Roman"/>
    </w:rPr>
  </w:style>
  <w:style w:type="character" w:customStyle="1" w:styleId="NoSpacingChar">
    <w:name w:val="No Spacing Char"/>
    <w:basedOn w:val="DefaultParagraphFont"/>
    <w:link w:val="NoSpacing"/>
    <w:uiPriority w:val="99"/>
    <w:locked/>
    <w:rsid w:val="0029676D"/>
    <w:rPr>
      <w:rFonts w:ascii="Calibri" w:hAnsi="Calibri" w:cs="Times New Roman"/>
      <w:sz w:val="22"/>
      <w:szCs w:val="22"/>
      <w:lang w:val="en-US" w:eastAsia="en-US" w:bidi="ar-SA"/>
    </w:rPr>
  </w:style>
  <w:style w:type="paragraph" w:styleId="TOCHeading">
    <w:name w:val="TOC Heading"/>
    <w:basedOn w:val="Heading1"/>
    <w:next w:val="Normal"/>
    <w:uiPriority w:val="99"/>
    <w:qFormat/>
    <w:rsid w:val="00E6337E"/>
    <w:pPr>
      <w:outlineLvl w:val="9"/>
    </w:pPr>
  </w:style>
  <w:style w:type="paragraph" w:styleId="TOC1">
    <w:name w:val="toc 1"/>
    <w:basedOn w:val="Normal"/>
    <w:next w:val="Normal"/>
    <w:autoRedefine/>
    <w:uiPriority w:val="99"/>
    <w:rsid w:val="00E6337E"/>
    <w:pPr>
      <w:spacing w:before="120" w:after="120"/>
    </w:pPr>
    <w:rPr>
      <w:b/>
      <w:bCs/>
      <w:caps/>
      <w:sz w:val="20"/>
      <w:szCs w:val="20"/>
    </w:rPr>
  </w:style>
  <w:style w:type="paragraph" w:styleId="TOC2">
    <w:name w:val="toc 2"/>
    <w:basedOn w:val="Normal"/>
    <w:next w:val="Normal"/>
    <w:autoRedefine/>
    <w:uiPriority w:val="99"/>
    <w:rsid w:val="00E6337E"/>
    <w:pPr>
      <w:ind w:left="220"/>
    </w:pPr>
    <w:rPr>
      <w:smallCaps/>
      <w:sz w:val="20"/>
      <w:szCs w:val="20"/>
    </w:rPr>
  </w:style>
  <w:style w:type="paragraph" w:styleId="TOC3">
    <w:name w:val="toc 3"/>
    <w:basedOn w:val="Normal"/>
    <w:next w:val="Normal"/>
    <w:autoRedefine/>
    <w:uiPriority w:val="99"/>
    <w:rsid w:val="00E6337E"/>
    <w:pPr>
      <w:ind w:left="440"/>
    </w:pPr>
    <w:rPr>
      <w:i/>
      <w:iCs/>
      <w:sz w:val="20"/>
      <w:szCs w:val="20"/>
    </w:rPr>
  </w:style>
  <w:style w:type="paragraph" w:styleId="TOC4">
    <w:name w:val="toc 4"/>
    <w:basedOn w:val="Normal"/>
    <w:next w:val="Normal"/>
    <w:autoRedefine/>
    <w:uiPriority w:val="99"/>
    <w:rsid w:val="00E6337E"/>
    <w:pPr>
      <w:ind w:left="660"/>
    </w:pPr>
    <w:rPr>
      <w:sz w:val="18"/>
      <w:szCs w:val="18"/>
    </w:rPr>
  </w:style>
  <w:style w:type="paragraph" w:styleId="TOC5">
    <w:name w:val="toc 5"/>
    <w:basedOn w:val="Normal"/>
    <w:next w:val="Normal"/>
    <w:autoRedefine/>
    <w:uiPriority w:val="99"/>
    <w:rsid w:val="00E6337E"/>
    <w:pPr>
      <w:ind w:left="880"/>
    </w:pPr>
    <w:rPr>
      <w:sz w:val="18"/>
      <w:szCs w:val="18"/>
    </w:rPr>
  </w:style>
  <w:style w:type="paragraph" w:styleId="TOC6">
    <w:name w:val="toc 6"/>
    <w:basedOn w:val="Normal"/>
    <w:next w:val="Normal"/>
    <w:autoRedefine/>
    <w:uiPriority w:val="99"/>
    <w:rsid w:val="00E6337E"/>
    <w:pPr>
      <w:ind w:left="1100"/>
    </w:pPr>
    <w:rPr>
      <w:sz w:val="18"/>
      <w:szCs w:val="18"/>
    </w:rPr>
  </w:style>
  <w:style w:type="paragraph" w:styleId="TOC7">
    <w:name w:val="toc 7"/>
    <w:basedOn w:val="Normal"/>
    <w:next w:val="Normal"/>
    <w:autoRedefine/>
    <w:uiPriority w:val="99"/>
    <w:rsid w:val="00E6337E"/>
    <w:pPr>
      <w:ind w:left="1320"/>
    </w:pPr>
    <w:rPr>
      <w:sz w:val="18"/>
      <w:szCs w:val="18"/>
    </w:rPr>
  </w:style>
  <w:style w:type="paragraph" w:styleId="TOC8">
    <w:name w:val="toc 8"/>
    <w:basedOn w:val="Normal"/>
    <w:next w:val="Normal"/>
    <w:autoRedefine/>
    <w:uiPriority w:val="99"/>
    <w:rsid w:val="00E6337E"/>
    <w:pPr>
      <w:ind w:left="1540"/>
    </w:pPr>
    <w:rPr>
      <w:sz w:val="18"/>
      <w:szCs w:val="18"/>
    </w:rPr>
  </w:style>
  <w:style w:type="paragraph" w:styleId="TOC9">
    <w:name w:val="toc 9"/>
    <w:basedOn w:val="Normal"/>
    <w:next w:val="Normal"/>
    <w:autoRedefine/>
    <w:uiPriority w:val="99"/>
    <w:rsid w:val="00E6337E"/>
    <w:pPr>
      <w:ind w:left="1760"/>
    </w:pPr>
    <w:rPr>
      <w:sz w:val="18"/>
      <w:szCs w:val="18"/>
    </w:rPr>
  </w:style>
  <w:style w:type="character" w:styleId="Strong">
    <w:name w:val="Strong"/>
    <w:basedOn w:val="DefaultParagraphFont"/>
    <w:uiPriority w:val="99"/>
    <w:qFormat/>
    <w:rsid w:val="0086439D"/>
    <w:rPr>
      <w:rFonts w:cs="Times New Roman"/>
      <w:b/>
      <w:bCs/>
    </w:rPr>
  </w:style>
  <w:style w:type="character" w:styleId="FollowedHyperlink">
    <w:name w:val="FollowedHyperlink"/>
    <w:basedOn w:val="DefaultParagraphFont"/>
    <w:uiPriority w:val="99"/>
    <w:semiHidden/>
    <w:rsid w:val="00BD3074"/>
    <w:rPr>
      <w:rFonts w:cs="Times New Roman"/>
      <w:color w:val="800080"/>
      <w:u w:val="single"/>
    </w:rPr>
  </w:style>
  <w:style w:type="character" w:styleId="CommentReference">
    <w:name w:val="annotation reference"/>
    <w:basedOn w:val="DefaultParagraphFont"/>
    <w:uiPriority w:val="99"/>
    <w:semiHidden/>
    <w:rsid w:val="00642638"/>
    <w:rPr>
      <w:rFonts w:cs="Times New Roman"/>
      <w:sz w:val="16"/>
      <w:szCs w:val="16"/>
    </w:rPr>
  </w:style>
  <w:style w:type="paragraph" w:styleId="CommentText">
    <w:name w:val="annotation text"/>
    <w:basedOn w:val="Normal"/>
    <w:link w:val="CommentTextChar"/>
    <w:uiPriority w:val="99"/>
    <w:semiHidden/>
    <w:rsid w:val="00642638"/>
    <w:rPr>
      <w:sz w:val="20"/>
      <w:szCs w:val="20"/>
    </w:rPr>
  </w:style>
  <w:style w:type="character" w:customStyle="1" w:styleId="CommentTextChar">
    <w:name w:val="Comment Text Char"/>
    <w:basedOn w:val="DefaultParagraphFont"/>
    <w:link w:val="CommentText"/>
    <w:uiPriority w:val="99"/>
    <w:semiHidden/>
    <w:locked/>
    <w:rsid w:val="00642638"/>
    <w:rPr>
      <w:rFonts w:cs="Times New Roman"/>
      <w:lang w:eastAsia="en-US"/>
    </w:rPr>
  </w:style>
  <w:style w:type="paragraph" w:styleId="CommentSubject">
    <w:name w:val="annotation subject"/>
    <w:basedOn w:val="CommentText"/>
    <w:next w:val="CommentText"/>
    <w:link w:val="CommentSubjectChar"/>
    <w:uiPriority w:val="99"/>
    <w:semiHidden/>
    <w:rsid w:val="00642638"/>
    <w:rPr>
      <w:b/>
      <w:bCs/>
    </w:rPr>
  </w:style>
  <w:style w:type="character" w:customStyle="1" w:styleId="CommentSubjectChar">
    <w:name w:val="Comment Subject Char"/>
    <w:basedOn w:val="CommentTextChar"/>
    <w:link w:val="CommentSubject"/>
    <w:uiPriority w:val="99"/>
    <w:semiHidden/>
    <w:locked/>
    <w:rsid w:val="00642638"/>
    <w:rPr>
      <w:b/>
      <w:bCs/>
    </w:rPr>
  </w:style>
  <w:style w:type="paragraph" w:customStyle="1" w:styleId="CM46">
    <w:name w:val="CM46"/>
    <w:basedOn w:val="Normal"/>
    <w:next w:val="Normal"/>
    <w:uiPriority w:val="99"/>
    <w:rsid w:val="00C405D4"/>
    <w:pPr>
      <w:autoSpaceDE w:val="0"/>
      <w:autoSpaceDN w:val="0"/>
      <w:adjustRightInd w:val="0"/>
    </w:pPr>
    <w:rPr>
      <w:rFonts w:ascii="Rockwell Light" w:hAnsi="Rockwell Light"/>
      <w:sz w:val="24"/>
      <w:szCs w:val="24"/>
    </w:rPr>
  </w:style>
  <w:style w:type="paragraph" w:styleId="Revision">
    <w:name w:val="Revision"/>
    <w:hidden/>
    <w:uiPriority w:val="99"/>
    <w:semiHidden/>
    <w:rsid w:val="00654085"/>
    <w:rPr>
      <w:lang w:val="en-GB"/>
    </w:rPr>
  </w:style>
</w:styles>
</file>

<file path=word/webSettings.xml><?xml version="1.0" encoding="utf-8"?>
<w:webSettings xmlns:r="http://schemas.openxmlformats.org/officeDocument/2006/relationships" xmlns:w="http://schemas.openxmlformats.org/wordprocessingml/2006/main">
  <w:divs>
    <w:div w:id="235364690">
      <w:marLeft w:val="0"/>
      <w:marRight w:val="0"/>
      <w:marTop w:val="0"/>
      <w:marBottom w:val="0"/>
      <w:divBdr>
        <w:top w:val="none" w:sz="0" w:space="0" w:color="auto"/>
        <w:left w:val="none" w:sz="0" w:space="0" w:color="auto"/>
        <w:bottom w:val="none" w:sz="0" w:space="0" w:color="auto"/>
        <w:right w:val="none" w:sz="0" w:space="0" w:color="auto"/>
      </w:divBdr>
    </w:div>
    <w:div w:id="235364691">
      <w:marLeft w:val="0"/>
      <w:marRight w:val="0"/>
      <w:marTop w:val="0"/>
      <w:marBottom w:val="0"/>
      <w:divBdr>
        <w:top w:val="none" w:sz="0" w:space="0" w:color="auto"/>
        <w:left w:val="none" w:sz="0" w:space="0" w:color="auto"/>
        <w:bottom w:val="none" w:sz="0" w:space="0" w:color="auto"/>
        <w:right w:val="none" w:sz="0" w:space="0" w:color="auto"/>
      </w:divBdr>
    </w:div>
    <w:div w:id="235364692">
      <w:marLeft w:val="0"/>
      <w:marRight w:val="0"/>
      <w:marTop w:val="0"/>
      <w:marBottom w:val="0"/>
      <w:divBdr>
        <w:top w:val="none" w:sz="0" w:space="0" w:color="auto"/>
        <w:left w:val="none" w:sz="0" w:space="0" w:color="auto"/>
        <w:bottom w:val="none" w:sz="0" w:space="0" w:color="auto"/>
        <w:right w:val="none" w:sz="0" w:space="0" w:color="auto"/>
      </w:divBdr>
    </w:div>
    <w:div w:id="235364696">
      <w:marLeft w:val="0"/>
      <w:marRight w:val="0"/>
      <w:marTop w:val="0"/>
      <w:marBottom w:val="0"/>
      <w:divBdr>
        <w:top w:val="none" w:sz="0" w:space="0" w:color="auto"/>
        <w:left w:val="none" w:sz="0" w:space="0" w:color="auto"/>
        <w:bottom w:val="none" w:sz="0" w:space="0" w:color="auto"/>
        <w:right w:val="none" w:sz="0" w:space="0" w:color="auto"/>
      </w:divBdr>
      <w:divsChild>
        <w:div w:id="235364752">
          <w:marLeft w:val="0"/>
          <w:marRight w:val="0"/>
          <w:marTop w:val="0"/>
          <w:marBottom w:val="0"/>
          <w:divBdr>
            <w:top w:val="none" w:sz="0" w:space="0" w:color="auto"/>
            <w:left w:val="none" w:sz="0" w:space="0" w:color="auto"/>
            <w:bottom w:val="none" w:sz="0" w:space="0" w:color="auto"/>
            <w:right w:val="none" w:sz="0" w:space="0" w:color="auto"/>
          </w:divBdr>
          <w:divsChild>
            <w:div w:id="235364753">
              <w:marLeft w:val="0"/>
              <w:marRight w:val="0"/>
              <w:marTop w:val="0"/>
              <w:marBottom w:val="0"/>
              <w:divBdr>
                <w:top w:val="none" w:sz="0" w:space="0" w:color="auto"/>
                <w:left w:val="single" w:sz="4" w:space="24" w:color="FFFFFF"/>
                <w:bottom w:val="none" w:sz="0" w:space="0" w:color="auto"/>
                <w:right w:val="single" w:sz="4" w:space="31" w:color="FFFFFF"/>
              </w:divBdr>
            </w:div>
          </w:divsChild>
        </w:div>
      </w:divsChild>
    </w:div>
    <w:div w:id="235364697">
      <w:marLeft w:val="0"/>
      <w:marRight w:val="0"/>
      <w:marTop w:val="0"/>
      <w:marBottom w:val="0"/>
      <w:divBdr>
        <w:top w:val="none" w:sz="0" w:space="0" w:color="auto"/>
        <w:left w:val="none" w:sz="0" w:space="0" w:color="auto"/>
        <w:bottom w:val="none" w:sz="0" w:space="0" w:color="auto"/>
        <w:right w:val="none" w:sz="0" w:space="0" w:color="auto"/>
      </w:divBdr>
    </w:div>
    <w:div w:id="235364698">
      <w:marLeft w:val="0"/>
      <w:marRight w:val="0"/>
      <w:marTop w:val="0"/>
      <w:marBottom w:val="0"/>
      <w:divBdr>
        <w:top w:val="none" w:sz="0" w:space="0" w:color="auto"/>
        <w:left w:val="none" w:sz="0" w:space="0" w:color="auto"/>
        <w:bottom w:val="none" w:sz="0" w:space="0" w:color="auto"/>
        <w:right w:val="none" w:sz="0" w:space="0" w:color="auto"/>
      </w:divBdr>
    </w:div>
    <w:div w:id="235364700">
      <w:marLeft w:val="0"/>
      <w:marRight w:val="0"/>
      <w:marTop w:val="0"/>
      <w:marBottom w:val="0"/>
      <w:divBdr>
        <w:top w:val="none" w:sz="0" w:space="0" w:color="auto"/>
        <w:left w:val="none" w:sz="0" w:space="0" w:color="auto"/>
        <w:bottom w:val="none" w:sz="0" w:space="0" w:color="auto"/>
        <w:right w:val="none" w:sz="0" w:space="0" w:color="auto"/>
      </w:divBdr>
    </w:div>
    <w:div w:id="235364701">
      <w:marLeft w:val="0"/>
      <w:marRight w:val="0"/>
      <w:marTop w:val="0"/>
      <w:marBottom w:val="0"/>
      <w:divBdr>
        <w:top w:val="none" w:sz="0" w:space="0" w:color="auto"/>
        <w:left w:val="none" w:sz="0" w:space="0" w:color="auto"/>
        <w:bottom w:val="none" w:sz="0" w:space="0" w:color="auto"/>
        <w:right w:val="none" w:sz="0" w:space="0" w:color="auto"/>
      </w:divBdr>
    </w:div>
    <w:div w:id="235364702">
      <w:marLeft w:val="0"/>
      <w:marRight w:val="0"/>
      <w:marTop w:val="0"/>
      <w:marBottom w:val="0"/>
      <w:divBdr>
        <w:top w:val="none" w:sz="0" w:space="0" w:color="auto"/>
        <w:left w:val="none" w:sz="0" w:space="0" w:color="auto"/>
        <w:bottom w:val="none" w:sz="0" w:space="0" w:color="auto"/>
        <w:right w:val="none" w:sz="0" w:space="0" w:color="auto"/>
      </w:divBdr>
    </w:div>
    <w:div w:id="235364704">
      <w:marLeft w:val="0"/>
      <w:marRight w:val="0"/>
      <w:marTop w:val="0"/>
      <w:marBottom w:val="0"/>
      <w:divBdr>
        <w:top w:val="none" w:sz="0" w:space="0" w:color="auto"/>
        <w:left w:val="none" w:sz="0" w:space="0" w:color="auto"/>
        <w:bottom w:val="none" w:sz="0" w:space="0" w:color="auto"/>
        <w:right w:val="none" w:sz="0" w:space="0" w:color="auto"/>
      </w:divBdr>
    </w:div>
    <w:div w:id="235364705">
      <w:marLeft w:val="0"/>
      <w:marRight w:val="0"/>
      <w:marTop w:val="0"/>
      <w:marBottom w:val="0"/>
      <w:divBdr>
        <w:top w:val="none" w:sz="0" w:space="0" w:color="auto"/>
        <w:left w:val="none" w:sz="0" w:space="0" w:color="auto"/>
        <w:bottom w:val="none" w:sz="0" w:space="0" w:color="auto"/>
        <w:right w:val="none" w:sz="0" w:space="0" w:color="auto"/>
      </w:divBdr>
    </w:div>
    <w:div w:id="235364707">
      <w:marLeft w:val="0"/>
      <w:marRight w:val="0"/>
      <w:marTop w:val="0"/>
      <w:marBottom w:val="0"/>
      <w:divBdr>
        <w:top w:val="none" w:sz="0" w:space="0" w:color="auto"/>
        <w:left w:val="none" w:sz="0" w:space="0" w:color="auto"/>
        <w:bottom w:val="none" w:sz="0" w:space="0" w:color="auto"/>
        <w:right w:val="none" w:sz="0" w:space="0" w:color="auto"/>
      </w:divBdr>
    </w:div>
    <w:div w:id="235364708">
      <w:marLeft w:val="0"/>
      <w:marRight w:val="0"/>
      <w:marTop w:val="0"/>
      <w:marBottom w:val="0"/>
      <w:divBdr>
        <w:top w:val="none" w:sz="0" w:space="0" w:color="auto"/>
        <w:left w:val="none" w:sz="0" w:space="0" w:color="auto"/>
        <w:bottom w:val="none" w:sz="0" w:space="0" w:color="auto"/>
        <w:right w:val="none" w:sz="0" w:space="0" w:color="auto"/>
      </w:divBdr>
    </w:div>
    <w:div w:id="235364710">
      <w:marLeft w:val="0"/>
      <w:marRight w:val="0"/>
      <w:marTop w:val="0"/>
      <w:marBottom w:val="0"/>
      <w:divBdr>
        <w:top w:val="none" w:sz="0" w:space="0" w:color="auto"/>
        <w:left w:val="none" w:sz="0" w:space="0" w:color="auto"/>
        <w:bottom w:val="none" w:sz="0" w:space="0" w:color="auto"/>
        <w:right w:val="none" w:sz="0" w:space="0" w:color="auto"/>
      </w:divBdr>
    </w:div>
    <w:div w:id="235364711">
      <w:marLeft w:val="0"/>
      <w:marRight w:val="0"/>
      <w:marTop w:val="0"/>
      <w:marBottom w:val="0"/>
      <w:divBdr>
        <w:top w:val="none" w:sz="0" w:space="0" w:color="auto"/>
        <w:left w:val="none" w:sz="0" w:space="0" w:color="auto"/>
        <w:bottom w:val="none" w:sz="0" w:space="0" w:color="auto"/>
        <w:right w:val="none" w:sz="0" w:space="0" w:color="auto"/>
      </w:divBdr>
      <w:divsChild>
        <w:div w:id="235364695">
          <w:marLeft w:val="0"/>
          <w:marRight w:val="0"/>
          <w:marTop w:val="0"/>
          <w:marBottom w:val="0"/>
          <w:divBdr>
            <w:top w:val="none" w:sz="0" w:space="0" w:color="auto"/>
            <w:left w:val="none" w:sz="0" w:space="0" w:color="auto"/>
            <w:bottom w:val="none" w:sz="0" w:space="0" w:color="auto"/>
            <w:right w:val="none" w:sz="0" w:space="0" w:color="auto"/>
          </w:divBdr>
          <w:divsChild>
            <w:div w:id="235364745">
              <w:marLeft w:val="0"/>
              <w:marRight w:val="0"/>
              <w:marTop w:val="0"/>
              <w:marBottom w:val="0"/>
              <w:divBdr>
                <w:top w:val="none" w:sz="0" w:space="0" w:color="auto"/>
                <w:left w:val="single" w:sz="4" w:space="24" w:color="FFFFFF"/>
                <w:bottom w:val="none" w:sz="0" w:space="0" w:color="auto"/>
                <w:right w:val="single" w:sz="4" w:space="31" w:color="FFFFFF"/>
              </w:divBdr>
            </w:div>
          </w:divsChild>
        </w:div>
      </w:divsChild>
    </w:div>
    <w:div w:id="235364714">
      <w:marLeft w:val="0"/>
      <w:marRight w:val="0"/>
      <w:marTop w:val="0"/>
      <w:marBottom w:val="0"/>
      <w:divBdr>
        <w:top w:val="none" w:sz="0" w:space="0" w:color="auto"/>
        <w:left w:val="none" w:sz="0" w:space="0" w:color="auto"/>
        <w:bottom w:val="none" w:sz="0" w:space="0" w:color="auto"/>
        <w:right w:val="none" w:sz="0" w:space="0" w:color="auto"/>
      </w:divBdr>
      <w:divsChild>
        <w:div w:id="235364744">
          <w:marLeft w:val="0"/>
          <w:marRight w:val="0"/>
          <w:marTop w:val="0"/>
          <w:marBottom w:val="0"/>
          <w:divBdr>
            <w:top w:val="none" w:sz="0" w:space="0" w:color="auto"/>
            <w:left w:val="none" w:sz="0" w:space="0" w:color="auto"/>
            <w:bottom w:val="none" w:sz="0" w:space="0" w:color="auto"/>
            <w:right w:val="none" w:sz="0" w:space="0" w:color="auto"/>
          </w:divBdr>
          <w:divsChild>
            <w:div w:id="235364763">
              <w:marLeft w:val="0"/>
              <w:marRight w:val="0"/>
              <w:marTop w:val="0"/>
              <w:marBottom w:val="0"/>
              <w:divBdr>
                <w:top w:val="none" w:sz="0" w:space="0" w:color="auto"/>
                <w:left w:val="none" w:sz="0" w:space="0" w:color="auto"/>
                <w:bottom w:val="none" w:sz="0" w:space="0" w:color="auto"/>
                <w:right w:val="none" w:sz="0" w:space="0" w:color="auto"/>
              </w:divBdr>
              <w:divsChild>
                <w:div w:id="235364727">
                  <w:marLeft w:val="0"/>
                  <w:marRight w:val="0"/>
                  <w:marTop w:val="100"/>
                  <w:marBottom w:val="100"/>
                  <w:divBdr>
                    <w:top w:val="none" w:sz="0" w:space="0" w:color="auto"/>
                    <w:left w:val="none" w:sz="0" w:space="0" w:color="auto"/>
                    <w:bottom w:val="none" w:sz="0" w:space="0" w:color="auto"/>
                    <w:right w:val="none" w:sz="0" w:space="0" w:color="auto"/>
                  </w:divBdr>
                  <w:divsChild>
                    <w:div w:id="235364785">
                      <w:marLeft w:val="250"/>
                      <w:marRight w:val="250"/>
                      <w:marTop w:val="0"/>
                      <w:marBottom w:val="0"/>
                      <w:divBdr>
                        <w:top w:val="none" w:sz="0" w:space="0" w:color="auto"/>
                        <w:left w:val="none" w:sz="0" w:space="0" w:color="auto"/>
                        <w:bottom w:val="none" w:sz="0" w:space="0" w:color="auto"/>
                        <w:right w:val="none" w:sz="0" w:space="0" w:color="auto"/>
                      </w:divBdr>
                      <w:divsChild>
                        <w:div w:id="235364709">
                          <w:marLeft w:val="0"/>
                          <w:marRight w:val="0"/>
                          <w:marTop w:val="0"/>
                          <w:marBottom w:val="0"/>
                          <w:divBdr>
                            <w:top w:val="none" w:sz="0" w:space="0" w:color="auto"/>
                            <w:left w:val="none" w:sz="0" w:space="0" w:color="auto"/>
                            <w:bottom w:val="none" w:sz="0" w:space="0" w:color="auto"/>
                            <w:right w:val="none" w:sz="0" w:space="0" w:color="auto"/>
                          </w:divBdr>
                          <w:divsChild>
                            <w:div w:id="235364765">
                              <w:marLeft w:val="0"/>
                              <w:marRight w:val="0"/>
                              <w:marTop w:val="0"/>
                              <w:marBottom w:val="0"/>
                              <w:divBdr>
                                <w:top w:val="none" w:sz="0" w:space="0" w:color="auto"/>
                                <w:left w:val="none" w:sz="0" w:space="0" w:color="auto"/>
                                <w:bottom w:val="none" w:sz="0" w:space="0" w:color="auto"/>
                                <w:right w:val="none" w:sz="0" w:space="0" w:color="auto"/>
                              </w:divBdr>
                              <w:divsChild>
                                <w:div w:id="235364739">
                                  <w:marLeft w:val="0"/>
                                  <w:marRight w:val="0"/>
                                  <w:marTop w:val="0"/>
                                  <w:marBottom w:val="0"/>
                                  <w:divBdr>
                                    <w:top w:val="none" w:sz="0" w:space="0" w:color="auto"/>
                                    <w:left w:val="none" w:sz="0" w:space="0" w:color="auto"/>
                                    <w:bottom w:val="none" w:sz="0" w:space="0" w:color="auto"/>
                                    <w:right w:val="none" w:sz="0" w:space="0" w:color="auto"/>
                                  </w:divBdr>
                                  <w:divsChild>
                                    <w:div w:id="235364693">
                                      <w:marLeft w:val="0"/>
                                      <w:marRight w:val="188"/>
                                      <w:marTop w:val="0"/>
                                      <w:marBottom w:val="0"/>
                                      <w:divBdr>
                                        <w:top w:val="none" w:sz="0" w:space="0" w:color="auto"/>
                                        <w:left w:val="none" w:sz="0" w:space="0" w:color="auto"/>
                                        <w:bottom w:val="none" w:sz="0" w:space="0" w:color="auto"/>
                                        <w:right w:val="none" w:sz="0" w:space="0" w:color="auto"/>
                                      </w:divBdr>
                                      <w:divsChild>
                                        <w:div w:id="2353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364715">
      <w:marLeft w:val="0"/>
      <w:marRight w:val="0"/>
      <w:marTop w:val="0"/>
      <w:marBottom w:val="0"/>
      <w:divBdr>
        <w:top w:val="none" w:sz="0" w:space="0" w:color="auto"/>
        <w:left w:val="none" w:sz="0" w:space="0" w:color="auto"/>
        <w:bottom w:val="none" w:sz="0" w:space="0" w:color="auto"/>
        <w:right w:val="none" w:sz="0" w:space="0" w:color="auto"/>
      </w:divBdr>
    </w:div>
    <w:div w:id="235364717">
      <w:marLeft w:val="0"/>
      <w:marRight w:val="0"/>
      <w:marTop w:val="0"/>
      <w:marBottom w:val="0"/>
      <w:divBdr>
        <w:top w:val="none" w:sz="0" w:space="0" w:color="auto"/>
        <w:left w:val="none" w:sz="0" w:space="0" w:color="auto"/>
        <w:bottom w:val="none" w:sz="0" w:space="0" w:color="auto"/>
        <w:right w:val="none" w:sz="0" w:space="0" w:color="auto"/>
      </w:divBdr>
    </w:div>
    <w:div w:id="235364718">
      <w:marLeft w:val="0"/>
      <w:marRight w:val="0"/>
      <w:marTop w:val="0"/>
      <w:marBottom w:val="0"/>
      <w:divBdr>
        <w:top w:val="none" w:sz="0" w:space="0" w:color="auto"/>
        <w:left w:val="none" w:sz="0" w:space="0" w:color="auto"/>
        <w:bottom w:val="none" w:sz="0" w:space="0" w:color="auto"/>
        <w:right w:val="none" w:sz="0" w:space="0" w:color="auto"/>
      </w:divBdr>
    </w:div>
    <w:div w:id="235364719">
      <w:marLeft w:val="0"/>
      <w:marRight w:val="0"/>
      <w:marTop w:val="0"/>
      <w:marBottom w:val="0"/>
      <w:divBdr>
        <w:top w:val="none" w:sz="0" w:space="0" w:color="auto"/>
        <w:left w:val="none" w:sz="0" w:space="0" w:color="auto"/>
        <w:bottom w:val="none" w:sz="0" w:space="0" w:color="auto"/>
        <w:right w:val="none" w:sz="0" w:space="0" w:color="auto"/>
      </w:divBdr>
    </w:div>
    <w:div w:id="235364720">
      <w:marLeft w:val="0"/>
      <w:marRight w:val="0"/>
      <w:marTop w:val="0"/>
      <w:marBottom w:val="0"/>
      <w:divBdr>
        <w:top w:val="none" w:sz="0" w:space="0" w:color="auto"/>
        <w:left w:val="none" w:sz="0" w:space="0" w:color="auto"/>
        <w:bottom w:val="none" w:sz="0" w:space="0" w:color="auto"/>
        <w:right w:val="none" w:sz="0" w:space="0" w:color="auto"/>
      </w:divBdr>
    </w:div>
    <w:div w:id="235364722">
      <w:marLeft w:val="0"/>
      <w:marRight w:val="0"/>
      <w:marTop w:val="0"/>
      <w:marBottom w:val="0"/>
      <w:divBdr>
        <w:top w:val="none" w:sz="0" w:space="0" w:color="auto"/>
        <w:left w:val="none" w:sz="0" w:space="0" w:color="auto"/>
        <w:bottom w:val="none" w:sz="0" w:space="0" w:color="auto"/>
        <w:right w:val="none" w:sz="0" w:space="0" w:color="auto"/>
      </w:divBdr>
    </w:div>
    <w:div w:id="235364724">
      <w:marLeft w:val="0"/>
      <w:marRight w:val="0"/>
      <w:marTop w:val="0"/>
      <w:marBottom w:val="0"/>
      <w:divBdr>
        <w:top w:val="none" w:sz="0" w:space="0" w:color="auto"/>
        <w:left w:val="none" w:sz="0" w:space="0" w:color="auto"/>
        <w:bottom w:val="none" w:sz="0" w:space="0" w:color="auto"/>
        <w:right w:val="none" w:sz="0" w:space="0" w:color="auto"/>
      </w:divBdr>
    </w:div>
    <w:div w:id="235364725">
      <w:marLeft w:val="0"/>
      <w:marRight w:val="0"/>
      <w:marTop w:val="0"/>
      <w:marBottom w:val="0"/>
      <w:divBdr>
        <w:top w:val="none" w:sz="0" w:space="0" w:color="auto"/>
        <w:left w:val="none" w:sz="0" w:space="0" w:color="auto"/>
        <w:bottom w:val="none" w:sz="0" w:space="0" w:color="auto"/>
        <w:right w:val="none" w:sz="0" w:space="0" w:color="auto"/>
      </w:divBdr>
    </w:div>
    <w:div w:id="235364726">
      <w:marLeft w:val="0"/>
      <w:marRight w:val="0"/>
      <w:marTop w:val="0"/>
      <w:marBottom w:val="0"/>
      <w:divBdr>
        <w:top w:val="none" w:sz="0" w:space="0" w:color="auto"/>
        <w:left w:val="none" w:sz="0" w:space="0" w:color="auto"/>
        <w:bottom w:val="none" w:sz="0" w:space="0" w:color="auto"/>
        <w:right w:val="none" w:sz="0" w:space="0" w:color="auto"/>
      </w:divBdr>
    </w:div>
    <w:div w:id="235364728">
      <w:marLeft w:val="0"/>
      <w:marRight w:val="0"/>
      <w:marTop w:val="0"/>
      <w:marBottom w:val="0"/>
      <w:divBdr>
        <w:top w:val="none" w:sz="0" w:space="0" w:color="auto"/>
        <w:left w:val="none" w:sz="0" w:space="0" w:color="auto"/>
        <w:bottom w:val="none" w:sz="0" w:space="0" w:color="auto"/>
        <w:right w:val="none" w:sz="0" w:space="0" w:color="auto"/>
      </w:divBdr>
    </w:div>
    <w:div w:id="235364729">
      <w:marLeft w:val="0"/>
      <w:marRight w:val="0"/>
      <w:marTop w:val="0"/>
      <w:marBottom w:val="0"/>
      <w:divBdr>
        <w:top w:val="none" w:sz="0" w:space="0" w:color="auto"/>
        <w:left w:val="none" w:sz="0" w:space="0" w:color="auto"/>
        <w:bottom w:val="none" w:sz="0" w:space="0" w:color="auto"/>
        <w:right w:val="none" w:sz="0" w:space="0" w:color="auto"/>
      </w:divBdr>
    </w:div>
    <w:div w:id="235364730">
      <w:marLeft w:val="0"/>
      <w:marRight w:val="0"/>
      <w:marTop w:val="0"/>
      <w:marBottom w:val="0"/>
      <w:divBdr>
        <w:top w:val="none" w:sz="0" w:space="0" w:color="auto"/>
        <w:left w:val="none" w:sz="0" w:space="0" w:color="auto"/>
        <w:bottom w:val="none" w:sz="0" w:space="0" w:color="auto"/>
        <w:right w:val="none" w:sz="0" w:space="0" w:color="auto"/>
      </w:divBdr>
    </w:div>
    <w:div w:id="235364731">
      <w:marLeft w:val="0"/>
      <w:marRight w:val="0"/>
      <w:marTop w:val="0"/>
      <w:marBottom w:val="0"/>
      <w:divBdr>
        <w:top w:val="none" w:sz="0" w:space="0" w:color="auto"/>
        <w:left w:val="none" w:sz="0" w:space="0" w:color="auto"/>
        <w:bottom w:val="none" w:sz="0" w:space="0" w:color="auto"/>
        <w:right w:val="none" w:sz="0" w:space="0" w:color="auto"/>
      </w:divBdr>
    </w:div>
    <w:div w:id="235364732">
      <w:marLeft w:val="0"/>
      <w:marRight w:val="0"/>
      <w:marTop w:val="0"/>
      <w:marBottom w:val="0"/>
      <w:divBdr>
        <w:top w:val="none" w:sz="0" w:space="0" w:color="auto"/>
        <w:left w:val="none" w:sz="0" w:space="0" w:color="auto"/>
        <w:bottom w:val="none" w:sz="0" w:space="0" w:color="auto"/>
        <w:right w:val="none" w:sz="0" w:space="0" w:color="auto"/>
      </w:divBdr>
    </w:div>
    <w:div w:id="235364733">
      <w:marLeft w:val="0"/>
      <w:marRight w:val="0"/>
      <w:marTop w:val="0"/>
      <w:marBottom w:val="0"/>
      <w:divBdr>
        <w:top w:val="none" w:sz="0" w:space="0" w:color="auto"/>
        <w:left w:val="none" w:sz="0" w:space="0" w:color="auto"/>
        <w:bottom w:val="none" w:sz="0" w:space="0" w:color="auto"/>
        <w:right w:val="none" w:sz="0" w:space="0" w:color="auto"/>
      </w:divBdr>
    </w:div>
    <w:div w:id="235364734">
      <w:marLeft w:val="0"/>
      <w:marRight w:val="0"/>
      <w:marTop w:val="0"/>
      <w:marBottom w:val="0"/>
      <w:divBdr>
        <w:top w:val="none" w:sz="0" w:space="0" w:color="auto"/>
        <w:left w:val="none" w:sz="0" w:space="0" w:color="auto"/>
        <w:bottom w:val="none" w:sz="0" w:space="0" w:color="auto"/>
        <w:right w:val="none" w:sz="0" w:space="0" w:color="auto"/>
      </w:divBdr>
    </w:div>
    <w:div w:id="235364735">
      <w:marLeft w:val="0"/>
      <w:marRight w:val="0"/>
      <w:marTop w:val="0"/>
      <w:marBottom w:val="0"/>
      <w:divBdr>
        <w:top w:val="none" w:sz="0" w:space="0" w:color="auto"/>
        <w:left w:val="none" w:sz="0" w:space="0" w:color="auto"/>
        <w:bottom w:val="none" w:sz="0" w:space="0" w:color="auto"/>
        <w:right w:val="none" w:sz="0" w:space="0" w:color="auto"/>
      </w:divBdr>
    </w:div>
    <w:div w:id="235364736">
      <w:marLeft w:val="0"/>
      <w:marRight w:val="0"/>
      <w:marTop w:val="0"/>
      <w:marBottom w:val="0"/>
      <w:divBdr>
        <w:top w:val="none" w:sz="0" w:space="0" w:color="auto"/>
        <w:left w:val="none" w:sz="0" w:space="0" w:color="auto"/>
        <w:bottom w:val="none" w:sz="0" w:space="0" w:color="auto"/>
        <w:right w:val="none" w:sz="0" w:space="0" w:color="auto"/>
      </w:divBdr>
    </w:div>
    <w:div w:id="235364737">
      <w:marLeft w:val="0"/>
      <w:marRight w:val="0"/>
      <w:marTop w:val="0"/>
      <w:marBottom w:val="0"/>
      <w:divBdr>
        <w:top w:val="none" w:sz="0" w:space="0" w:color="auto"/>
        <w:left w:val="none" w:sz="0" w:space="0" w:color="auto"/>
        <w:bottom w:val="none" w:sz="0" w:space="0" w:color="auto"/>
        <w:right w:val="none" w:sz="0" w:space="0" w:color="auto"/>
      </w:divBdr>
    </w:div>
    <w:div w:id="235364740">
      <w:marLeft w:val="0"/>
      <w:marRight w:val="0"/>
      <w:marTop w:val="0"/>
      <w:marBottom w:val="0"/>
      <w:divBdr>
        <w:top w:val="none" w:sz="0" w:space="0" w:color="auto"/>
        <w:left w:val="none" w:sz="0" w:space="0" w:color="auto"/>
        <w:bottom w:val="none" w:sz="0" w:space="0" w:color="auto"/>
        <w:right w:val="none" w:sz="0" w:space="0" w:color="auto"/>
      </w:divBdr>
    </w:div>
    <w:div w:id="235364741">
      <w:marLeft w:val="0"/>
      <w:marRight w:val="0"/>
      <w:marTop w:val="0"/>
      <w:marBottom w:val="0"/>
      <w:divBdr>
        <w:top w:val="none" w:sz="0" w:space="0" w:color="auto"/>
        <w:left w:val="none" w:sz="0" w:space="0" w:color="auto"/>
        <w:bottom w:val="none" w:sz="0" w:space="0" w:color="auto"/>
        <w:right w:val="none" w:sz="0" w:space="0" w:color="auto"/>
      </w:divBdr>
    </w:div>
    <w:div w:id="235364742">
      <w:marLeft w:val="0"/>
      <w:marRight w:val="0"/>
      <w:marTop w:val="0"/>
      <w:marBottom w:val="0"/>
      <w:divBdr>
        <w:top w:val="none" w:sz="0" w:space="0" w:color="auto"/>
        <w:left w:val="none" w:sz="0" w:space="0" w:color="auto"/>
        <w:bottom w:val="none" w:sz="0" w:space="0" w:color="auto"/>
        <w:right w:val="none" w:sz="0" w:space="0" w:color="auto"/>
      </w:divBdr>
    </w:div>
    <w:div w:id="235364746">
      <w:marLeft w:val="0"/>
      <w:marRight w:val="0"/>
      <w:marTop w:val="0"/>
      <w:marBottom w:val="0"/>
      <w:divBdr>
        <w:top w:val="none" w:sz="0" w:space="0" w:color="auto"/>
        <w:left w:val="none" w:sz="0" w:space="0" w:color="auto"/>
        <w:bottom w:val="none" w:sz="0" w:space="0" w:color="auto"/>
        <w:right w:val="none" w:sz="0" w:space="0" w:color="auto"/>
      </w:divBdr>
    </w:div>
    <w:div w:id="235364748">
      <w:marLeft w:val="0"/>
      <w:marRight w:val="0"/>
      <w:marTop w:val="0"/>
      <w:marBottom w:val="0"/>
      <w:divBdr>
        <w:top w:val="none" w:sz="0" w:space="0" w:color="auto"/>
        <w:left w:val="none" w:sz="0" w:space="0" w:color="auto"/>
        <w:bottom w:val="none" w:sz="0" w:space="0" w:color="auto"/>
        <w:right w:val="none" w:sz="0" w:space="0" w:color="auto"/>
      </w:divBdr>
    </w:div>
    <w:div w:id="235364750">
      <w:marLeft w:val="0"/>
      <w:marRight w:val="0"/>
      <w:marTop w:val="0"/>
      <w:marBottom w:val="0"/>
      <w:divBdr>
        <w:top w:val="none" w:sz="0" w:space="0" w:color="auto"/>
        <w:left w:val="none" w:sz="0" w:space="0" w:color="auto"/>
        <w:bottom w:val="none" w:sz="0" w:space="0" w:color="auto"/>
        <w:right w:val="none" w:sz="0" w:space="0" w:color="auto"/>
      </w:divBdr>
    </w:div>
    <w:div w:id="235364754">
      <w:marLeft w:val="0"/>
      <w:marRight w:val="0"/>
      <w:marTop w:val="0"/>
      <w:marBottom w:val="0"/>
      <w:divBdr>
        <w:top w:val="none" w:sz="0" w:space="0" w:color="auto"/>
        <w:left w:val="none" w:sz="0" w:space="0" w:color="auto"/>
        <w:bottom w:val="none" w:sz="0" w:space="0" w:color="auto"/>
        <w:right w:val="none" w:sz="0" w:space="0" w:color="auto"/>
      </w:divBdr>
    </w:div>
    <w:div w:id="235364755">
      <w:marLeft w:val="0"/>
      <w:marRight w:val="0"/>
      <w:marTop w:val="0"/>
      <w:marBottom w:val="0"/>
      <w:divBdr>
        <w:top w:val="none" w:sz="0" w:space="0" w:color="auto"/>
        <w:left w:val="none" w:sz="0" w:space="0" w:color="auto"/>
        <w:bottom w:val="none" w:sz="0" w:space="0" w:color="auto"/>
        <w:right w:val="none" w:sz="0" w:space="0" w:color="auto"/>
      </w:divBdr>
    </w:div>
    <w:div w:id="235364758">
      <w:marLeft w:val="0"/>
      <w:marRight w:val="0"/>
      <w:marTop w:val="0"/>
      <w:marBottom w:val="0"/>
      <w:divBdr>
        <w:top w:val="none" w:sz="0" w:space="0" w:color="auto"/>
        <w:left w:val="none" w:sz="0" w:space="0" w:color="auto"/>
        <w:bottom w:val="none" w:sz="0" w:space="0" w:color="auto"/>
        <w:right w:val="none" w:sz="0" w:space="0" w:color="auto"/>
      </w:divBdr>
    </w:div>
    <w:div w:id="235364760">
      <w:marLeft w:val="0"/>
      <w:marRight w:val="0"/>
      <w:marTop w:val="0"/>
      <w:marBottom w:val="0"/>
      <w:divBdr>
        <w:top w:val="none" w:sz="0" w:space="0" w:color="auto"/>
        <w:left w:val="none" w:sz="0" w:space="0" w:color="auto"/>
        <w:bottom w:val="none" w:sz="0" w:space="0" w:color="auto"/>
        <w:right w:val="none" w:sz="0" w:space="0" w:color="auto"/>
      </w:divBdr>
      <w:divsChild>
        <w:div w:id="235364713">
          <w:marLeft w:val="0"/>
          <w:marRight w:val="0"/>
          <w:marTop w:val="0"/>
          <w:marBottom w:val="0"/>
          <w:divBdr>
            <w:top w:val="none" w:sz="0" w:space="0" w:color="auto"/>
            <w:left w:val="none" w:sz="0" w:space="0" w:color="auto"/>
            <w:bottom w:val="none" w:sz="0" w:space="0" w:color="auto"/>
            <w:right w:val="none" w:sz="0" w:space="0" w:color="auto"/>
          </w:divBdr>
          <w:divsChild>
            <w:div w:id="235364759">
              <w:marLeft w:val="0"/>
              <w:marRight w:val="0"/>
              <w:marTop w:val="0"/>
              <w:marBottom w:val="0"/>
              <w:divBdr>
                <w:top w:val="none" w:sz="0" w:space="0" w:color="auto"/>
                <w:left w:val="single" w:sz="4" w:space="24" w:color="FFFFFF"/>
                <w:bottom w:val="none" w:sz="0" w:space="0" w:color="auto"/>
                <w:right w:val="single" w:sz="4" w:space="31" w:color="FFFFFF"/>
              </w:divBdr>
            </w:div>
          </w:divsChild>
        </w:div>
      </w:divsChild>
    </w:div>
    <w:div w:id="235364761">
      <w:marLeft w:val="0"/>
      <w:marRight w:val="0"/>
      <w:marTop w:val="0"/>
      <w:marBottom w:val="0"/>
      <w:divBdr>
        <w:top w:val="none" w:sz="0" w:space="0" w:color="auto"/>
        <w:left w:val="none" w:sz="0" w:space="0" w:color="auto"/>
        <w:bottom w:val="none" w:sz="0" w:space="0" w:color="auto"/>
        <w:right w:val="none" w:sz="0" w:space="0" w:color="auto"/>
      </w:divBdr>
    </w:div>
    <w:div w:id="235364762">
      <w:marLeft w:val="0"/>
      <w:marRight w:val="0"/>
      <w:marTop w:val="0"/>
      <w:marBottom w:val="0"/>
      <w:divBdr>
        <w:top w:val="none" w:sz="0" w:space="0" w:color="auto"/>
        <w:left w:val="none" w:sz="0" w:space="0" w:color="auto"/>
        <w:bottom w:val="none" w:sz="0" w:space="0" w:color="auto"/>
        <w:right w:val="none" w:sz="0" w:space="0" w:color="auto"/>
      </w:divBdr>
    </w:div>
    <w:div w:id="235364764">
      <w:marLeft w:val="0"/>
      <w:marRight w:val="0"/>
      <w:marTop w:val="0"/>
      <w:marBottom w:val="0"/>
      <w:divBdr>
        <w:top w:val="none" w:sz="0" w:space="0" w:color="auto"/>
        <w:left w:val="none" w:sz="0" w:space="0" w:color="auto"/>
        <w:bottom w:val="none" w:sz="0" w:space="0" w:color="auto"/>
        <w:right w:val="none" w:sz="0" w:space="0" w:color="auto"/>
      </w:divBdr>
    </w:div>
    <w:div w:id="235364766">
      <w:marLeft w:val="0"/>
      <w:marRight w:val="0"/>
      <w:marTop w:val="0"/>
      <w:marBottom w:val="0"/>
      <w:divBdr>
        <w:top w:val="none" w:sz="0" w:space="0" w:color="auto"/>
        <w:left w:val="none" w:sz="0" w:space="0" w:color="auto"/>
        <w:bottom w:val="none" w:sz="0" w:space="0" w:color="auto"/>
        <w:right w:val="none" w:sz="0" w:space="0" w:color="auto"/>
      </w:divBdr>
    </w:div>
    <w:div w:id="235364767">
      <w:marLeft w:val="0"/>
      <w:marRight w:val="0"/>
      <w:marTop w:val="0"/>
      <w:marBottom w:val="0"/>
      <w:divBdr>
        <w:top w:val="none" w:sz="0" w:space="0" w:color="auto"/>
        <w:left w:val="none" w:sz="0" w:space="0" w:color="auto"/>
        <w:bottom w:val="none" w:sz="0" w:space="0" w:color="auto"/>
        <w:right w:val="none" w:sz="0" w:space="0" w:color="auto"/>
      </w:divBdr>
    </w:div>
    <w:div w:id="235364770">
      <w:marLeft w:val="0"/>
      <w:marRight w:val="0"/>
      <w:marTop w:val="0"/>
      <w:marBottom w:val="0"/>
      <w:divBdr>
        <w:top w:val="none" w:sz="0" w:space="0" w:color="auto"/>
        <w:left w:val="none" w:sz="0" w:space="0" w:color="auto"/>
        <w:bottom w:val="none" w:sz="0" w:space="0" w:color="auto"/>
        <w:right w:val="none" w:sz="0" w:space="0" w:color="auto"/>
      </w:divBdr>
    </w:div>
    <w:div w:id="235364772">
      <w:marLeft w:val="0"/>
      <w:marRight w:val="0"/>
      <w:marTop w:val="0"/>
      <w:marBottom w:val="0"/>
      <w:divBdr>
        <w:top w:val="none" w:sz="0" w:space="0" w:color="auto"/>
        <w:left w:val="none" w:sz="0" w:space="0" w:color="auto"/>
        <w:bottom w:val="none" w:sz="0" w:space="0" w:color="auto"/>
        <w:right w:val="none" w:sz="0" w:space="0" w:color="auto"/>
      </w:divBdr>
    </w:div>
    <w:div w:id="235364773">
      <w:marLeft w:val="0"/>
      <w:marRight w:val="0"/>
      <w:marTop w:val="0"/>
      <w:marBottom w:val="0"/>
      <w:divBdr>
        <w:top w:val="none" w:sz="0" w:space="0" w:color="auto"/>
        <w:left w:val="none" w:sz="0" w:space="0" w:color="auto"/>
        <w:bottom w:val="none" w:sz="0" w:space="0" w:color="auto"/>
        <w:right w:val="none" w:sz="0" w:space="0" w:color="auto"/>
      </w:divBdr>
      <w:divsChild>
        <w:div w:id="235364706">
          <w:marLeft w:val="0"/>
          <w:marRight w:val="0"/>
          <w:marTop w:val="0"/>
          <w:marBottom w:val="0"/>
          <w:divBdr>
            <w:top w:val="none" w:sz="0" w:space="0" w:color="auto"/>
            <w:left w:val="none" w:sz="0" w:space="0" w:color="auto"/>
            <w:bottom w:val="none" w:sz="0" w:space="0" w:color="auto"/>
            <w:right w:val="none" w:sz="0" w:space="0" w:color="auto"/>
          </w:divBdr>
          <w:divsChild>
            <w:div w:id="235364776">
              <w:marLeft w:val="0"/>
              <w:marRight w:val="0"/>
              <w:marTop w:val="0"/>
              <w:marBottom w:val="0"/>
              <w:divBdr>
                <w:top w:val="none" w:sz="0" w:space="0" w:color="auto"/>
                <w:left w:val="single" w:sz="4" w:space="24" w:color="FFFFFF"/>
                <w:bottom w:val="none" w:sz="0" w:space="0" w:color="auto"/>
                <w:right w:val="single" w:sz="4" w:space="31" w:color="FFFFFF"/>
              </w:divBdr>
            </w:div>
          </w:divsChild>
        </w:div>
      </w:divsChild>
    </w:div>
    <w:div w:id="235364774">
      <w:marLeft w:val="0"/>
      <w:marRight w:val="0"/>
      <w:marTop w:val="0"/>
      <w:marBottom w:val="0"/>
      <w:divBdr>
        <w:top w:val="none" w:sz="0" w:space="0" w:color="auto"/>
        <w:left w:val="none" w:sz="0" w:space="0" w:color="auto"/>
        <w:bottom w:val="none" w:sz="0" w:space="0" w:color="auto"/>
        <w:right w:val="none" w:sz="0" w:space="0" w:color="auto"/>
      </w:divBdr>
    </w:div>
    <w:div w:id="235364775">
      <w:marLeft w:val="0"/>
      <w:marRight w:val="0"/>
      <w:marTop w:val="0"/>
      <w:marBottom w:val="0"/>
      <w:divBdr>
        <w:top w:val="none" w:sz="0" w:space="0" w:color="auto"/>
        <w:left w:val="none" w:sz="0" w:space="0" w:color="auto"/>
        <w:bottom w:val="none" w:sz="0" w:space="0" w:color="auto"/>
        <w:right w:val="none" w:sz="0" w:space="0" w:color="auto"/>
      </w:divBdr>
      <w:divsChild>
        <w:div w:id="235364723">
          <w:marLeft w:val="0"/>
          <w:marRight w:val="0"/>
          <w:marTop w:val="0"/>
          <w:marBottom w:val="0"/>
          <w:divBdr>
            <w:top w:val="none" w:sz="0" w:space="0" w:color="auto"/>
            <w:left w:val="none" w:sz="0" w:space="0" w:color="auto"/>
            <w:bottom w:val="none" w:sz="0" w:space="0" w:color="auto"/>
            <w:right w:val="none" w:sz="0" w:space="0" w:color="auto"/>
          </w:divBdr>
          <w:divsChild>
            <w:div w:id="235364757">
              <w:marLeft w:val="0"/>
              <w:marRight w:val="0"/>
              <w:marTop w:val="0"/>
              <w:marBottom w:val="0"/>
              <w:divBdr>
                <w:top w:val="none" w:sz="0" w:space="0" w:color="auto"/>
                <w:left w:val="single" w:sz="4" w:space="24" w:color="FFFFFF"/>
                <w:bottom w:val="none" w:sz="0" w:space="0" w:color="auto"/>
                <w:right w:val="single" w:sz="4" w:space="31" w:color="FFFFFF"/>
              </w:divBdr>
            </w:div>
          </w:divsChild>
        </w:div>
      </w:divsChild>
    </w:div>
    <w:div w:id="235364777">
      <w:marLeft w:val="0"/>
      <w:marRight w:val="0"/>
      <w:marTop w:val="0"/>
      <w:marBottom w:val="0"/>
      <w:divBdr>
        <w:top w:val="none" w:sz="0" w:space="0" w:color="auto"/>
        <w:left w:val="none" w:sz="0" w:space="0" w:color="auto"/>
        <w:bottom w:val="none" w:sz="0" w:space="0" w:color="auto"/>
        <w:right w:val="none" w:sz="0" w:space="0" w:color="auto"/>
      </w:divBdr>
    </w:div>
    <w:div w:id="235364778">
      <w:marLeft w:val="0"/>
      <w:marRight w:val="0"/>
      <w:marTop w:val="0"/>
      <w:marBottom w:val="0"/>
      <w:divBdr>
        <w:top w:val="none" w:sz="0" w:space="0" w:color="auto"/>
        <w:left w:val="none" w:sz="0" w:space="0" w:color="auto"/>
        <w:bottom w:val="none" w:sz="0" w:space="0" w:color="auto"/>
        <w:right w:val="none" w:sz="0" w:space="0" w:color="auto"/>
      </w:divBdr>
    </w:div>
    <w:div w:id="235364779">
      <w:marLeft w:val="0"/>
      <w:marRight w:val="0"/>
      <w:marTop w:val="0"/>
      <w:marBottom w:val="0"/>
      <w:divBdr>
        <w:top w:val="none" w:sz="0" w:space="0" w:color="auto"/>
        <w:left w:val="none" w:sz="0" w:space="0" w:color="auto"/>
        <w:bottom w:val="none" w:sz="0" w:space="0" w:color="auto"/>
        <w:right w:val="none" w:sz="0" w:space="0" w:color="auto"/>
      </w:divBdr>
    </w:div>
    <w:div w:id="235364780">
      <w:marLeft w:val="0"/>
      <w:marRight w:val="0"/>
      <w:marTop w:val="0"/>
      <w:marBottom w:val="0"/>
      <w:divBdr>
        <w:top w:val="none" w:sz="0" w:space="0" w:color="auto"/>
        <w:left w:val="none" w:sz="0" w:space="0" w:color="auto"/>
        <w:bottom w:val="none" w:sz="0" w:space="0" w:color="auto"/>
        <w:right w:val="none" w:sz="0" w:space="0" w:color="auto"/>
      </w:divBdr>
    </w:div>
    <w:div w:id="235364781">
      <w:marLeft w:val="0"/>
      <w:marRight w:val="0"/>
      <w:marTop w:val="0"/>
      <w:marBottom w:val="0"/>
      <w:divBdr>
        <w:top w:val="none" w:sz="0" w:space="0" w:color="auto"/>
        <w:left w:val="none" w:sz="0" w:space="0" w:color="auto"/>
        <w:bottom w:val="none" w:sz="0" w:space="0" w:color="auto"/>
        <w:right w:val="none" w:sz="0" w:space="0" w:color="auto"/>
      </w:divBdr>
    </w:div>
    <w:div w:id="235364783">
      <w:marLeft w:val="0"/>
      <w:marRight w:val="0"/>
      <w:marTop w:val="0"/>
      <w:marBottom w:val="0"/>
      <w:divBdr>
        <w:top w:val="none" w:sz="0" w:space="0" w:color="auto"/>
        <w:left w:val="none" w:sz="0" w:space="0" w:color="auto"/>
        <w:bottom w:val="none" w:sz="0" w:space="0" w:color="auto"/>
        <w:right w:val="none" w:sz="0" w:space="0" w:color="auto"/>
      </w:divBdr>
    </w:div>
    <w:div w:id="235364784">
      <w:marLeft w:val="0"/>
      <w:marRight w:val="0"/>
      <w:marTop w:val="0"/>
      <w:marBottom w:val="0"/>
      <w:divBdr>
        <w:top w:val="none" w:sz="0" w:space="0" w:color="auto"/>
        <w:left w:val="none" w:sz="0" w:space="0" w:color="auto"/>
        <w:bottom w:val="none" w:sz="0" w:space="0" w:color="auto"/>
        <w:right w:val="none" w:sz="0" w:space="0" w:color="auto"/>
      </w:divBdr>
    </w:div>
    <w:div w:id="235364787">
      <w:marLeft w:val="0"/>
      <w:marRight w:val="0"/>
      <w:marTop w:val="0"/>
      <w:marBottom w:val="0"/>
      <w:divBdr>
        <w:top w:val="none" w:sz="0" w:space="0" w:color="auto"/>
        <w:left w:val="none" w:sz="0" w:space="0" w:color="auto"/>
        <w:bottom w:val="none" w:sz="0" w:space="0" w:color="auto"/>
        <w:right w:val="none" w:sz="0" w:space="0" w:color="auto"/>
      </w:divBdr>
    </w:div>
    <w:div w:id="235364788">
      <w:marLeft w:val="0"/>
      <w:marRight w:val="0"/>
      <w:marTop w:val="0"/>
      <w:marBottom w:val="0"/>
      <w:divBdr>
        <w:top w:val="none" w:sz="0" w:space="0" w:color="auto"/>
        <w:left w:val="none" w:sz="0" w:space="0" w:color="auto"/>
        <w:bottom w:val="none" w:sz="0" w:space="0" w:color="auto"/>
        <w:right w:val="none" w:sz="0" w:space="0" w:color="auto"/>
      </w:divBdr>
    </w:div>
    <w:div w:id="235364789">
      <w:marLeft w:val="0"/>
      <w:marRight w:val="0"/>
      <w:marTop w:val="0"/>
      <w:marBottom w:val="0"/>
      <w:divBdr>
        <w:top w:val="none" w:sz="0" w:space="0" w:color="auto"/>
        <w:left w:val="none" w:sz="0" w:space="0" w:color="auto"/>
        <w:bottom w:val="none" w:sz="0" w:space="0" w:color="auto"/>
        <w:right w:val="none" w:sz="0" w:space="0" w:color="auto"/>
      </w:divBdr>
    </w:div>
    <w:div w:id="235364790">
      <w:marLeft w:val="0"/>
      <w:marRight w:val="0"/>
      <w:marTop w:val="0"/>
      <w:marBottom w:val="0"/>
      <w:divBdr>
        <w:top w:val="none" w:sz="0" w:space="0" w:color="auto"/>
        <w:left w:val="none" w:sz="0" w:space="0" w:color="auto"/>
        <w:bottom w:val="none" w:sz="0" w:space="0" w:color="auto"/>
        <w:right w:val="none" w:sz="0" w:space="0" w:color="auto"/>
      </w:divBdr>
    </w:div>
    <w:div w:id="235364791">
      <w:marLeft w:val="0"/>
      <w:marRight w:val="0"/>
      <w:marTop w:val="0"/>
      <w:marBottom w:val="0"/>
      <w:divBdr>
        <w:top w:val="none" w:sz="0" w:space="0" w:color="auto"/>
        <w:left w:val="none" w:sz="0" w:space="0" w:color="auto"/>
        <w:bottom w:val="none" w:sz="0" w:space="0" w:color="auto"/>
        <w:right w:val="none" w:sz="0" w:space="0" w:color="auto"/>
      </w:divBdr>
    </w:div>
    <w:div w:id="235364792">
      <w:marLeft w:val="0"/>
      <w:marRight w:val="0"/>
      <w:marTop w:val="0"/>
      <w:marBottom w:val="0"/>
      <w:divBdr>
        <w:top w:val="none" w:sz="0" w:space="0" w:color="auto"/>
        <w:left w:val="none" w:sz="0" w:space="0" w:color="auto"/>
        <w:bottom w:val="none" w:sz="0" w:space="0" w:color="auto"/>
        <w:right w:val="none" w:sz="0" w:space="0" w:color="auto"/>
      </w:divBdr>
      <w:divsChild>
        <w:div w:id="235364756">
          <w:marLeft w:val="0"/>
          <w:marRight w:val="0"/>
          <w:marTop w:val="0"/>
          <w:marBottom w:val="173"/>
          <w:divBdr>
            <w:top w:val="none" w:sz="0" w:space="0" w:color="auto"/>
            <w:left w:val="none" w:sz="0" w:space="0" w:color="auto"/>
            <w:bottom w:val="none" w:sz="0" w:space="0" w:color="auto"/>
            <w:right w:val="none" w:sz="0" w:space="0" w:color="auto"/>
          </w:divBdr>
          <w:divsChild>
            <w:div w:id="235364716">
              <w:marLeft w:val="0"/>
              <w:marRight w:val="0"/>
              <w:marTop w:val="0"/>
              <w:marBottom w:val="0"/>
              <w:divBdr>
                <w:top w:val="none" w:sz="0" w:space="0" w:color="auto"/>
                <w:left w:val="none" w:sz="0" w:space="0" w:color="auto"/>
                <w:bottom w:val="none" w:sz="0" w:space="0" w:color="auto"/>
                <w:right w:val="none" w:sz="0" w:space="0" w:color="auto"/>
              </w:divBdr>
              <w:divsChild>
                <w:div w:id="235364768">
                  <w:marLeft w:val="0"/>
                  <w:marRight w:val="46"/>
                  <w:marTop w:val="0"/>
                  <w:marBottom w:val="0"/>
                  <w:divBdr>
                    <w:top w:val="none" w:sz="0" w:space="0" w:color="auto"/>
                    <w:left w:val="none" w:sz="0" w:space="0" w:color="auto"/>
                    <w:bottom w:val="none" w:sz="0" w:space="0" w:color="auto"/>
                    <w:right w:val="none" w:sz="0" w:space="0" w:color="auto"/>
                  </w:divBdr>
                  <w:divsChild>
                    <w:div w:id="235364799">
                      <w:marLeft w:val="0"/>
                      <w:marRight w:val="0"/>
                      <w:marTop w:val="0"/>
                      <w:marBottom w:val="0"/>
                      <w:divBdr>
                        <w:top w:val="none" w:sz="0" w:space="0" w:color="auto"/>
                        <w:left w:val="none" w:sz="0" w:space="0" w:color="auto"/>
                        <w:bottom w:val="none" w:sz="0" w:space="0" w:color="auto"/>
                        <w:right w:val="none" w:sz="0" w:space="0" w:color="auto"/>
                      </w:divBdr>
                      <w:divsChild>
                        <w:div w:id="235364751">
                          <w:marLeft w:val="0"/>
                          <w:marRight w:val="0"/>
                          <w:marTop w:val="0"/>
                          <w:marBottom w:val="0"/>
                          <w:divBdr>
                            <w:top w:val="none" w:sz="0" w:space="0" w:color="auto"/>
                            <w:left w:val="none" w:sz="0" w:space="0" w:color="auto"/>
                            <w:bottom w:val="none" w:sz="0" w:space="0" w:color="auto"/>
                            <w:right w:val="none" w:sz="0" w:space="0" w:color="auto"/>
                          </w:divBdr>
                          <w:divsChild>
                            <w:div w:id="2353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364793">
      <w:marLeft w:val="0"/>
      <w:marRight w:val="0"/>
      <w:marTop w:val="0"/>
      <w:marBottom w:val="0"/>
      <w:divBdr>
        <w:top w:val="none" w:sz="0" w:space="0" w:color="auto"/>
        <w:left w:val="none" w:sz="0" w:space="0" w:color="auto"/>
        <w:bottom w:val="none" w:sz="0" w:space="0" w:color="auto"/>
        <w:right w:val="none" w:sz="0" w:space="0" w:color="auto"/>
      </w:divBdr>
    </w:div>
    <w:div w:id="235364794">
      <w:marLeft w:val="0"/>
      <w:marRight w:val="0"/>
      <w:marTop w:val="0"/>
      <w:marBottom w:val="0"/>
      <w:divBdr>
        <w:top w:val="none" w:sz="0" w:space="0" w:color="auto"/>
        <w:left w:val="none" w:sz="0" w:space="0" w:color="auto"/>
        <w:bottom w:val="none" w:sz="0" w:space="0" w:color="auto"/>
        <w:right w:val="none" w:sz="0" w:space="0" w:color="auto"/>
      </w:divBdr>
      <w:divsChild>
        <w:div w:id="235364699">
          <w:marLeft w:val="0"/>
          <w:marRight w:val="0"/>
          <w:marTop w:val="0"/>
          <w:marBottom w:val="0"/>
          <w:divBdr>
            <w:top w:val="none" w:sz="0" w:space="0" w:color="auto"/>
            <w:left w:val="none" w:sz="0" w:space="0" w:color="auto"/>
            <w:bottom w:val="none" w:sz="0" w:space="0" w:color="auto"/>
            <w:right w:val="none" w:sz="0" w:space="0" w:color="auto"/>
          </w:divBdr>
          <w:divsChild>
            <w:div w:id="235364703">
              <w:marLeft w:val="0"/>
              <w:marRight w:val="0"/>
              <w:marTop w:val="0"/>
              <w:marBottom w:val="0"/>
              <w:divBdr>
                <w:top w:val="none" w:sz="0" w:space="0" w:color="auto"/>
                <w:left w:val="none" w:sz="0" w:space="0" w:color="auto"/>
                <w:bottom w:val="none" w:sz="0" w:space="0" w:color="auto"/>
                <w:right w:val="none" w:sz="0" w:space="0" w:color="auto"/>
              </w:divBdr>
              <w:divsChild>
                <w:div w:id="235364782">
                  <w:marLeft w:val="0"/>
                  <w:marRight w:val="0"/>
                  <w:marTop w:val="100"/>
                  <w:marBottom w:val="100"/>
                  <w:divBdr>
                    <w:top w:val="none" w:sz="0" w:space="0" w:color="auto"/>
                    <w:left w:val="none" w:sz="0" w:space="0" w:color="auto"/>
                    <w:bottom w:val="none" w:sz="0" w:space="0" w:color="auto"/>
                    <w:right w:val="none" w:sz="0" w:space="0" w:color="auto"/>
                  </w:divBdr>
                  <w:divsChild>
                    <w:div w:id="235364738">
                      <w:marLeft w:val="250"/>
                      <w:marRight w:val="250"/>
                      <w:marTop w:val="0"/>
                      <w:marBottom w:val="0"/>
                      <w:divBdr>
                        <w:top w:val="none" w:sz="0" w:space="0" w:color="auto"/>
                        <w:left w:val="none" w:sz="0" w:space="0" w:color="auto"/>
                        <w:bottom w:val="none" w:sz="0" w:space="0" w:color="auto"/>
                        <w:right w:val="none" w:sz="0" w:space="0" w:color="auto"/>
                      </w:divBdr>
                      <w:divsChild>
                        <w:div w:id="235364743">
                          <w:marLeft w:val="0"/>
                          <w:marRight w:val="0"/>
                          <w:marTop w:val="0"/>
                          <w:marBottom w:val="0"/>
                          <w:divBdr>
                            <w:top w:val="none" w:sz="0" w:space="0" w:color="auto"/>
                            <w:left w:val="none" w:sz="0" w:space="0" w:color="auto"/>
                            <w:bottom w:val="none" w:sz="0" w:space="0" w:color="auto"/>
                            <w:right w:val="none" w:sz="0" w:space="0" w:color="auto"/>
                          </w:divBdr>
                          <w:divsChild>
                            <w:div w:id="235364694">
                              <w:marLeft w:val="0"/>
                              <w:marRight w:val="0"/>
                              <w:marTop w:val="0"/>
                              <w:marBottom w:val="0"/>
                              <w:divBdr>
                                <w:top w:val="none" w:sz="0" w:space="0" w:color="auto"/>
                                <w:left w:val="none" w:sz="0" w:space="0" w:color="auto"/>
                                <w:bottom w:val="none" w:sz="0" w:space="0" w:color="auto"/>
                                <w:right w:val="none" w:sz="0" w:space="0" w:color="auto"/>
                              </w:divBdr>
                              <w:divsChild>
                                <w:div w:id="235364749">
                                  <w:marLeft w:val="0"/>
                                  <w:marRight w:val="0"/>
                                  <w:marTop w:val="0"/>
                                  <w:marBottom w:val="0"/>
                                  <w:divBdr>
                                    <w:top w:val="none" w:sz="0" w:space="0" w:color="auto"/>
                                    <w:left w:val="none" w:sz="0" w:space="0" w:color="auto"/>
                                    <w:bottom w:val="none" w:sz="0" w:space="0" w:color="auto"/>
                                    <w:right w:val="none" w:sz="0" w:space="0" w:color="auto"/>
                                  </w:divBdr>
                                  <w:divsChild>
                                    <w:div w:id="235364786">
                                      <w:marLeft w:val="0"/>
                                      <w:marRight w:val="188"/>
                                      <w:marTop w:val="0"/>
                                      <w:marBottom w:val="0"/>
                                      <w:divBdr>
                                        <w:top w:val="none" w:sz="0" w:space="0" w:color="auto"/>
                                        <w:left w:val="none" w:sz="0" w:space="0" w:color="auto"/>
                                        <w:bottom w:val="none" w:sz="0" w:space="0" w:color="auto"/>
                                        <w:right w:val="none" w:sz="0" w:space="0" w:color="auto"/>
                                      </w:divBdr>
                                      <w:divsChild>
                                        <w:div w:id="23536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364795">
      <w:marLeft w:val="0"/>
      <w:marRight w:val="0"/>
      <w:marTop w:val="0"/>
      <w:marBottom w:val="0"/>
      <w:divBdr>
        <w:top w:val="none" w:sz="0" w:space="0" w:color="auto"/>
        <w:left w:val="none" w:sz="0" w:space="0" w:color="auto"/>
        <w:bottom w:val="none" w:sz="0" w:space="0" w:color="auto"/>
        <w:right w:val="none" w:sz="0" w:space="0" w:color="auto"/>
      </w:divBdr>
    </w:div>
    <w:div w:id="235364796">
      <w:marLeft w:val="0"/>
      <w:marRight w:val="0"/>
      <w:marTop w:val="0"/>
      <w:marBottom w:val="0"/>
      <w:divBdr>
        <w:top w:val="none" w:sz="0" w:space="0" w:color="auto"/>
        <w:left w:val="none" w:sz="0" w:space="0" w:color="auto"/>
        <w:bottom w:val="none" w:sz="0" w:space="0" w:color="auto"/>
        <w:right w:val="none" w:sz="0" w:space="0" w:color="auto"/>
      </w:divBdr>
    </w:div>
    <w:div w:id="235364797">
      <w:marLeft w:val="0"/>
      <w:marRight w:val="0"/>
      <w:marTop w:val="0"/>
      <w:marBottom w:val="0"/>
      <w:divBdr>
        <w:top w:val="none" w:sz="0" w:space="0" w:color="auto"/>
        <w:left w:val="none" w:sz="0" w:space="0" w:color="auto"/>
        <w:bottom w:val="none" w:sz="0" w:space="0" w:color="auto"/>
        <w:right w:val="none" w:sz="0" w:space="0" w:color="auto"/>
      </w:divBdr>
      <w:divsChild>
        <w:div w:id="235364721">
          <w:marLeft w:val="0"/>
          <w:marRight w:val="0"/>
          <w:marTop w:val="0"/>
          <w:marBottom w:val="0"/>
          <w:divBdr>
            <w:top w:val="none" w:sz="0" w:space="0" w:color="auto"/>
            <w:left w:val="none" w:sz="0" w:space="0" w:color="auto"/>
            <w:bottom w:val="none" w:sz="0" w:space="0" w:color="auto"/>
            <w:right w:val="none" w:sz="0" w:space="0" w:color="auto"/>
          </w:divBdr>
          <w:divsChild>
            <w:div w:id="235364747">
              <w:marLeft w:val="0"/>
              <w:marRight w:val="0"/>
              <w:marTop w:val="0"/>
              <w:marBottom w:val="0"/>
              <w:divBdr>
                <w:top w:val="none" w:sz="0" w:space="0" w:color="auto"/>
                <w:left w:val="single" w:sz="4" w:space="24" w:color="FFFFFF"/>
                <w:bottom w:val="none" w:sz="0" w:space="0" w:color="auto"/>
                <w:right w:val="single" w:sz="4" w:space="31" w:color="FFFFFF"/>
              </w:divBdr>
            </w:div>
          </w:divsChild>
        </w:div>
      </w:divsChild>
    </w:div>
    <w:div w:id="235364798">
      <w:marLeft w:val="0"/>
      <w:marRight w:val="0"/>
      <w:marTop w:val="0"/>
      <w:marBottom w:val="0"/>
      <w:divBdr>
        <w:top w:val="none" w:sz="0" w:space="0" w:color="auto"/>
        <w:left w:val="none" w:sz="0" w:space="0" w:color="auto"/>
        <w:bottom w:val="none" w:sz="0" w:space="0" w:color="auto"/>
        <w:right w:val="none" w:sz="0" w:space="0" w:color="auto"/>
      </w:divBdr>
    </w:div>
    <w:div w:id="235364800">
      <w:marLeft w:val="0"/>
      <w:marRight w:val="0"/>
      <w:marTop w:val="0"/>
      <w:marBottom w:val="0"/>
      <w:divBdr>
        <w:top w:val="none" w:sz="0" w:space="0" w:color="auto"/>
        <w:left w:val="none" w:sz="0" w:space="0" w:color="auto"/>
        <w:bottom w:val="none" w:sz="0" w:space="0" w:color="auto"/>
        <w:right w:val="none" w:sz="0" w:space="0" w:color="auto"/>
      </w:divBdr>
    </w:div>
    <w:div w:id="2353648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roadband-notspot.org.uk" TargetMode="External"/><Relationship Id="rId18" Type="http://schemas.openxmlformats.org/officeDocument/2006/relationships/hyperlink" Target="http://www.energysavingtrust.org.uk/Generate-your-own-energy" TargetMode="Externa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comments" Target="comments.xml"/><Relationship Id="rId17" Type="http://schemas.openxmlformats.org/officeDocument/2006/relationships/hyperlink" Target="http://www.ulceby.net/pplanmenu/parishplan.htm" TargetMode="External"/><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nightwood.net/luddington/Boiler/BiomassBoiler/aPLiteFlash/index.html" TargetMode="External"/><Relationship Id="rId20" Type="http://schemas.openxmlformats.org/officeDocument/2006/relationships/image" Target="media/image7.emf"/><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emf"/><Relationship Id="rId32"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hyperlink" Target="http://www.energysavingtrust.org.uk/Generate-your-own-energy/Wood-fuelled-heating" TargetMode="External"/><Relationship Id="rId23" Type="http://schemas.openxmlformats.org/officeDocument/2006/relationships/oleObject" Target="embeddings/oleObject2.bin"/><Relationship Id="rId28" Type="http://schemas.openxmlformats.org/officeDocument/2006/relationships/image" Target="media/image11.emf"/><Relationship Id="rId10" Type="http://schemas.openxmlformats.org/officeDocument/2006/relationships/image" Target="media/image4.jpeg"/><Relationship Id="rId19" Type="http://schemas.openxmlformats.org/officeDocument/2006/relationships/hyperlink" Target="http://www.neighbourhood.statistics.gov.uk"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8.emf"/><Relationship Id="rId27" Type="http://schemas.openxmlformats.org/officeDocument/2006/relationships/oleObject" Target="embeddings/oleObject4.bin"/><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energysavingtrust.org.uk/Generate-your-own-energy/Solar-electricity" TargetMode="External"/><Relationship Id="rId1" Type="http://schemas.openxmlformats.org/officeDocument/2006/relationships/hyperlink" Target="http://www.energysavingtrust.org.uk/Generate-your-own-energy/Sell-your-own-energy/Feed-in-Tariff-Clean-Energy-Cashback-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73</Pages>
  <Words>10047</Words>
  <Characters>-32766</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RURALITY ISSUES IN NORTH AND NORTH EAST LINCOLNSHIRE</dc:title>
  <dc:subject/>
  <dc:creator> </dc:creator>
  <cp:keywords/>
  <dc:description/>
  <cp:lastModifiedBy>jgreenfield</cp:lastModifiedBy>
  <cp:revision>2</cp:revision>
  <cp:lastPrinted>2010-04-29T13:59:00Z</cp:lastPrinted>
  <dcterms:created xsi:type="dcterms:W3CDTF">2011-11-30T09:52:00Z</dcterms:created>
  <dcterms:modified xsi:type="dcterms:W3CDTF">2011-11-30T09:52:00Z</dcterms:modified>
</cp:coreProperties>
</file>